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7B8D93" w14:textId="77777777" w:rsidR="00B80104" w:rsidRPr="00C25E62" w:rsidRDefault="003738D7" w:rsidP="00C25E62">
      <w:pPr>
        <w:jc w:val="center"/>
        <w:rPr>
          <w:rFonts w:ascii="Arial" w:hAnsi="Arial" w:cs="Arial"/>
          <w:sz w:val="28"/>
          <w:szCs w:val="28"/>
          <w:rPrChange w:id="0" w:author="Viviane Youx" w:date="2014-02-19T14:36:00Z">
            <w:rPr/>
          </w:rPrChange>
        </w:rPr>
        <w:pPrChange w:id="1" w:author="Viviane Youx" w:date="2014-02-19T14:39:00Z">
          <w:pPr/>
        </w:pPrChange>
      </w:pPr>
      <w:r w:rsidRPr="00C25E62">
        <w:rPr>
          <w:rFonts w:ascii="Arial" w:hAnsi="Arial" w:cs="Arial"/>
          <w:sz w:val="28"/>
          <w:szCs w:val="28"/>
          <w:rPrChange w:id="2" w:author="Viviane Youx" w:date="2014-02-19T14:36:00Z">
            <w:rPr/>
          </w:rPrChange>
        </w:rPr>
        <w:t>De grandes espérances</w:t>
      </w:r>
      <w:del w:id="3" w:author="Viviane Youx" w:date="2014-02-19T14:39:00Z">
        <w:r w:rsidRPr="00C25E62" w:rsidDel="00C25E62">
          <w:rPr>
            <w:rFonts w:ascii="Arial" w:hAnsi="Arial" w:cs="Arial"/>
            <w:sz w:val="28"/>
            <w:szCs w:val="28"/>
            <w:rPrChange w:id="4" w:author="Viviane Youx" w:date="2014-02-19T14:36:00Z">
              <w:rPr/>
            </w:rPrChange>
          </w:rPr>
          <w:delText> ,</w:delText>
        </w:r>
      </w:del>
      <w:r w:rsidRPr="00C25E62">
        <w:rPr>
          <w:rFonts w:ascii="Arial" w:hAnsi="Arial" w:cs="Arial"/>
          <w:sz w:val="28"/>
          <w:szCs w:val="28"/>
          <w:rPrChange w:id="5" w:author="Viviane Youx" w:date="2014-02-19T14:36:00Z">
            <w:rPr/>
          </w:rPrChange>
        </w:rPr>
        <w:t xml:space="preserve"> a</w:t>
      </w:r>
      <w:r w:rsidR="00DE739C" w:rsidRPr="00C25E62">
        <w:rPr>
          <w:rFonts w:ascii="Arial" w:hAnsi="Arial" w:cs="Arial"/>
          <w:sz w:val="28"/>
          <w:szCs w:val="28"/>
          <w:rPrChange w:id="6" w:author="Viviane Youx" w:date="2014-02-19T14:36:00Z">
            <w:rPr/>
          </w:rPrChange>
        </w:rPr>
        <w:t>vec ce premier r</w:t>
      </w:r>
      <w:r w:rsidR="00183C0D" w:rsidRPr="00C25E62">
        <w:rPr>
          <w:rFonts w:ascii="Arial" w:hAnsi="Arial" w:cs="Arial"/>
          <w:sz w:val="28"/>
          <w:szCs w:val="28"/>
          <w:rPrChange w:id="7" w:author="Viviane Youx" w:date="2014-02-19T14:36:00Z">
            <w:rPr/>
          </w:rPrChange>
        </w:rPr>
        <w:t xml:space="preserve">oman, </w:t>
      </w:r>
      <w:ins w:id="8" w:author="Viviane Youx" w:date="2014-02-19T14:39:00Z">
        <w:r w:rsidR="00C25E62">
          <w:rPr>
            <w:rFonts w:ascii="Arial" w:hAnsi="Arial" w:cs="Arial"/>
            <w:sz w:val="28"/>
            <w:szCs w:val="28"/>
          </w:rPr>
          <w:br/>
        </w:r>
      </w:ins>
      <w:r w:rsidR="00183C0D" w:rsidRPr="00C25E62">
        <w:rPr>
          <w:rFonts w:ascii="Arial" w:hAnsi="Arial" w:cs="Arial"/>
          <w:sz w:val="28"/>
          <w:szCs w:val="28"/>
          <w:rPrChange w:id="9" w:author="Viviane Youx" w:date="2014-02-19T14:36:00Z">
            <w:rPr/>
          </w:rPrChange>
        </w:rPr>
        <w:t xml:space="preserve">récit </w:t>
      </w:r>
      <w:r w:rsidR="00DE739C" w:rsidRPr="00C25E62">
        <w:rPr>
          <w:rFonts w:ascii="Arial" w:hAnsi="Arial" w:cs="Arial"/>
          <w:sz w:val="28"/>
          <w:szCs w:val="28"/>
          <w:rPrChange w:id="10" w:author="Viviane Youx" w:date="2014-02-19T14:36:00Z">
            <w:rPr/>
          </w:rPrChange>
        </w:rPr>
        <w:t xml:space="preserve"> d</w:t>
      </w:r>
      <w:r w:rsidR="00183C0D" w:rsidRPr="00C25E62">
        <w:rPr>
          <w:rFonts w:ascii="Arial" w:hAnsi="Arial" w:cs="Arial"/>
          <w:sz w:val="28"/>
          <w:szCs w:val="28"/>
          <w:rPrChange w:id="11" w:author="Viviane Youx" w:date="2014-02-19T14:36:00Z">
            <w:rPr/>
          </w:rPrChange>
        </w:rPr>
        <w:t>e l’</w:t>
      </w:r>
      <w:r w:rsidR="00DE739C" w:rsidRPr="00C25E62">
        <w:rPr>
          <w:rFonts w:ascii="Arial" w:hAnsi="Arial" w:cs="Arial"/>
          <w:sz w:val="28"/>
          <w:szCs w:val="28"/>
          <w:rPrChange w:id="12" w:author="Viviane Youx" w:date="2014-02-19T14:36:00Z">
            <w:rPr/>
          </w:rPrChange>
        </w:rPr>
        <w:t>apprentissage du « Je est un autre »…</w:t>
      </w:r>
      <w:ins w:id="13" w:author="Viviane Youx" w:date="2014-02-19T14:31:00Z">
        <w:r w:rsidR="00C25E62" w:rsidRPr="00C25E62">
          <w:rPr>
            <w:rFonts w:ascii="Arial" w:hAnsi="Arial" w:cs="Arial"/>
            <w:sz w:val="28"/>
            <w:szCs w:val="28"/>
            <w:rPrChange w:id="14" w:author="Viviane Youx" w:date="2014-02-19T14:36:00Z">
              <w:rPr/>
            </w:rPrChange>
          </w:rPr>
          <w:br/>
          <w:t xml:space="preserve">Lionel </w:t>
        </w:r>
        <w:proofErr w:type="spellStart"/>
        <w:r w:rsidR="00C25E62" w:rsidRPr="00C25E62">
          <w:rPr>
            <w:rFonts w:ascii="Arial" w:hAnsi="Arial" w:cs="Arial"/>
            <w:sz w:val="28"/>
            <w:szCs w:val="28"/>
            <w:rPrChange w:id="15" w:author="Viviane Youx" w:date="2014-02-19T14:36:00Z">
              <w:rPr/>
            </w:rPrChange>
          </w:rPr>
          <w:t>Povert</w:t>
        </w:r>
      </w:ins>
      <w:proofErr w:type="spellEnd"/>
      <w:ins w:id="16" w:author="Viviane Youx" w:date="2014-02-19T14:39:00Z">
        <w:r w:rsidR="00C25E62">
          <w:rPr>
            <w:rFonts w:ascii="Arial" w:hAnsi="Arial" w:cs="Arial"/>
            <w:sz w:val="28"/>
            <w:szCs w:val="28"/>
          </w:rPr>
          <w:br/>
        </w:r>
      </w:ins>
    </w:p>
    <w:p w14:paraId="69AB0E99" w14:textId="2E25D614" w:rsidR="00CE7E3D" w:rsidRDefault="00C25E62" w:rsidP="000D0362">
      <w:pPr>
        <w:spacing w:after="0"/>
        <w:jc w:val="both"/>
        <w:rPr>
          <w:ins w:id="17" w:author="Viviane Youx" w:date="2014-02-19T14:40:00Z"/>
          <w:rFonts w:ascii="Arial" w:hAnsi="Arial" w:cs="Arial"/>
          <w:sz w:val="28"/>
          <w:szCs w:val="28"/>
        </w:rPr>
        <w:pPrChange w:id="18" w:author="Viviane Youx" w:date="2014-02-19T14:47:00Z">
          <w:pPr/>
        </w:pPrChange>
      </w:pPr>
      <w:ins w:id="19" w:author="Viviane Youx" w:date="2014-02-19T14:35:00Z">
        <w:r w:rsidRPr="00C25E62">
          <w:rPr>
            <w:rFonts w:ascii="Arial" w:hAnsi="Arial" w:cs="Arial"/>
            <w:i/>
            <w:sz w:val="28"/>
            <w:szCs w:val="28"/>
            <w:rPrChange w:id="20" w:author="Viviane Youx" w:date="2014-02-19T14:36:00Z">
              <w:rPr>
                <w:i/>
              </w:rPr>
            </w:rPrChange>
          </w:rPr>
          <w:t>E</w:t>
        </w:r>
      </w:ins>
      <w:del w:id="21" w:author="Viviane Youx" w:date="2014-02-19T14:35:00Z">
        <w:r w:rsidR="00F93EFC" w:rsidRPr="00C25E62" w:rsidDel="00C25E62">
          <w:rPr>
            <w:rFonts w:ascii="Arial" w:hAnsi="Arial" w:cs="Arial"/>
            <w:sz w:val="28"/>
            <w:szCs w:val="28"/>
            <w:rPrChange w:id="22" w:author="Viviane Youx" w:date="2014-02-19T14:36:00Z">
              <w:rPr/>
            </w:rPrChange>
          </w:rPr>
          <w:delText xml:space="preserve"> </w:delText>
        </w:r>
        <w:r w:rsidR="00F93EFC" w:rsidRPr="00C25E62" w:rsidDel="00C25E62">
          <w:rPr>
            <w:rFonts w:ascii="Arial" w:hAnsi="Arial" w:cs="Arial"/>
            <w:i/>
            <w:sz w:val="28"/>
            <w:szCs w:val="28"/>
            <w:rPrChange w:id="23" w:author="Viviane Youx" w:date="2014-02-19T14:36:00Z">
              <w:rPr/>
            </w:rPrChange>
          </w:rPr>
          <w:delText>Pour e</w:delText>
        </w:r>
      </w:del>
      <w:r w:rsidR="00F93EFC" w:rsidRPr="00C25E62">
        <w:rPr>
          <w:rFonts w:ascii="Arial" w:hAnsi="Arial" w:cs="Arial"/>
          <w:i/>
          <w:sz w:val="28"/>
          <w:szCs w:val="28"/>
          <w:rPrChange w:id="24" w:author="Viviane Youx" w:date="2014-02-19T14:36:00Z">
            <w:rPr/>
          </w:rPrChange>
        </w:rPr>
        <w:t xml:space="preserve">n finir avec Eddy </w:t>
      </w:r>
      <w:proofErr w:type="spellStart"/>
      <w:r w:rsidR="00F93EFC" w:rsidRPr="00C25E62">
        <w:rPr>
          <w:rFonts w:ascii="Arial" w:hAnsi="Arial" w:cs="Arial"/>
          <w:i/>
          <w:sz w:val="28"/>
          <w:szCs w:val="28"/>
          <w:rPrChange w:id="25" w:author="Viviane Youx" w:date="2014-02-19T14:36:00Z">
            <w:rPr/>
          </w:rPrChange>
        </w:rPr>
        <w:t>Bellegueule</w:t>
      </w:r>
      <w:proofErr w:type="spellEnd"/>
      <w:r w:rsidR="00F93EFC" w:rsidRPr="00C25E62">
        <w:rPr>
          <w:rFonts w:ascii="Arial" w:hAnsi="Arial" w:cs="Arial"/>
          <w:sz w:val="28"/>
          <w:szCs w:val="28"/>
          <w:rPrChange w:id="26" w:author="Viviane Youx" w:date="2014-02-19T14:36:00Z">
            <w:rPr/>
          </w:rPrChange>
        </w:rPr>
        <w:t>,</w:t>
      </w:r>
      <w:r w:rsidR="00E978CF" w:rsidRPr="00C25E62">
        <w:rPr>
          <w:rFonts w:ascii="Arial" w:hAnsi="Arial" w:cs="Arial"/>
          <w:sz w:val="28"/>
          <w:szCs w:val="28"/>
          <w:rPrChange w:id="27" w:author="Viviane Youx" w:date="2014-02-19T14:36:00Z">
            <w:rPr/>
          </w:rPrChange>
        </w:rPr>
        <w:t xml:space="preserve"> </w:t>
      </w:r>
      <w:del w:id="28" w:author="Viviane Youx" w:date="2014-02-19T14:38:00Z">
        <w:r w:rsidR="00E978CF" w:rsidRPr="00C25E62" w:rsidDel="00C25E62">
          <w:rPr>
            <w:rFonts w:ascii="Arial" w:hAnsi="Arial" w:cs="Arial"/>
            <w:sz w:val="28"/>
            <w:szCs w:val="28"/>
            <w:rPrChange w:id="29" w:author="Viviane Youx" w:date="2014-02-19T14:36:00Z">
              <w:rPr/>
            </w:rPrChange>
          </w:rPr>
          <w:delText>d’</w:delText>
        </w:r>
      </w:del>
      <w:del w:id="30" w:author="Viviane Youx" w:date="2014-02-19T14:34:00Z">
        <w:r w:rsidR="00E978CF" w:rsidRPr="00C25E62" w:rsidDel="00C25E62">
          <w:rPr>
            <w:rFonts w:ascii="Arial" w:hAnsi="Arial" w:cs="Arial"/>
            <w:b/>
            <w:sz w:val="28"/>
            <w:szCs w:val="28"/>
            <w:rPrChange w:id="31" w:author="Viviane Youx" w:date="2014-02-19T14:36:00Z">
              <w:rPr/>
            </w:rPrChange>
          </w:rPr>
          <w:delText>Edouard</w:delText>
        </w:r>
      </w:del>
      <w:ins w:id="32" w:author="Viviane Youx" w:date="2014-02-19T14:34:00Z">
        <w:r w:rsidRPr="00C25E62">
          <w:rPr>
            <w:rFonts w:ascii="Arial" w:hAnsi="Arial" w:cs="Arial"/>
            <w:b/>
            <w:sz w:val="28"/>
            <w:szCs w:val="28"/>
            <w:rPrChange w:id="33" w:author="Viviane Youx" w:date="2014-02-19T14:36:00Z">
              <w:rPr>
                <w:b/>
              </w:rPr>
            </w:rPrChange>
          </w:rPr>
          <w:t>Édouard</w:t>
        </w:r>
      </w:ins>
      <w:r w:rsidR="00E978CF" w:rsidRPr="00C25E62">
        <w:rPr>
          <w:rFonts w:ascii="Arial" w:hAnsi="Arial" w:cs="Arial"/>
          <w:b/>
          <w:sz w:val="28"/>
          <w:szCs w:val="28"/>
          <w:rPrChange w:id="34" w:author="Viviane Youx" w:date="2014-02-19T14:36:00Z">
            <w:rPr/>
          </w:rPrChange>
        </w:rPr>
        <w:t xml:space="preserve"> Louis</w:t>
      </w:r>
      <w:r w:rsidR="00E978CF" w:rsidRPr="00C25E62">
        <w:rPr>
          <w:rFonts w:ascii="Arial" w:hAnsi="Arial" w:cs="Arial"/>
          <w:sz w:val="28"/>
          <w:szCs w:val="28"/>
          <w:rPrChange w:id="35" w:author="Viviane Youx" w:date="2014-02-19T14:36:00Z">
            <w:rPr/>
          </w:rPrChange>
        </w:rPr>
        <w:t xml:space="preserve">, </w:t>
      </w:r>
      <w:ins w:id="36" w:author="Viviane Youx" w:date="2014-02-19T14:35:00Z">
        <w:r w:rsidRPr="00C25E62">
          <w:rPr>
            <w:rFonts w:ascii="Arial" w:hAnsi="Arial" w:cs="Arial"/>
            <w:sz w:val="28"/>
            <w:szCs w:val="28"/>
            <w:rPrChange w:id="37" w:author="Viviane Youx" w:date="2014-02-19T14:36:00Z">
              <w:rPr/>
            </w:rPrChange>
          </w:rPr>
          <w:fldChar w:fldCharType="begin"/>
        </w:r>
        <w:r w:rsidRPr="00C25E62">
          <w:rPr>
            <w:rFonts w:ascii="Arial" w:hAnsi="Arial" w:cs="Arial"/>
            <w:sz w:val="28"/>
            <w:szCs w:val="28"/>
            <w:rPrChange w:id="38" w:author="Viviane Youx" w:date="2014-02-19T14:36:00Z">
              <w:rPr/>
            </w:rPrChange>
          </w:rPr>
          <w:instrText xml:space="preserve"> HYPERLINK "http://www.seuil.com/livre-9782021117707.htm" </w:instrText>
        </w:r>
        <w:r w:rsidRPr="00C25E62">
          <w:rPr>
            <w:rFonts w:ascii="Arial" w:hAnsi="Arial" w:cs="Arial"/>
            <w:sz w:val="28"/>
            <w:szCs w:val="28"/>
            <w:rPrChange w:id="39" w:author="Viviane Youx" w:date="2014-02-19T14:36:00Z">
              <w:rPr/>
            </w:rPrChange>
          </w:rPr>
        </w:r>
        <w:r w:rsidRPr="00C25E62">
          <w:rPr>
            <w:rFonts w:ascii="Arial" w:hAnsi="Arial" w:cs="Arial"/>
            <w:sz w:val="28"/>
            <w:szCs w:val="28"/>
            <w:rPrChange w:id="40" w:author="Viviane Youx" w:date="2014-02-19T14:36:00Z">
              <w:rPr/>
            </w:rPrChange>
          </w:rPr>
          <w:fldChar w:fldCharType="separate"/>
        </w:r>
        <w:del w:id="41" w:author="Viviane Youx" w:date="2014-02-19T14:35:00Z">
          <w:r w:rsidR="00E978CF" w:rsidRPr="00C25E62" w:rsidDel="00C25E62">
            <w:rPr>
              <w:rStyle w:val="Lienhypertexte"/>
              <w:rFonts w:ascii="Arial" w:hAnsi="Arial" w:cs="Arial"/>
              <w:sz w:val="28"/>
              <w:szCs w:val="28"/>
              <w:rPrChange w:id="42" w:author="Viviane Youx" w:date="2014-02-19T14:36:00Z">
                <w:rPr>
                  <w:rStyle w:val="Lienhypertexte"/>
                </w:rPr>
              </w:rPrChange>
            </w:rPr>
            <w:delText xml:space="preserve">aux </w:delText>
          </w:r>
        </w:del>
        <w:r w:rsidR="00E978CF" w:rsidRPr="00C25E62">
          <w:rPr>
            <w:rStyle w:val="Lienhypertexte"/>
            <w:rFonts w:ascii="Arial" w:hAnsi="Arial" w:cs="Arial"/>
            <w:sz w:val="28"/>
            <w:szCs w:val="28"/>
            <w:rPrChange w:id="43" w:author="Viviane Youx" w:date="2014-02-19T14:36:00Z">
              <w:rPr>
                <w:rStyle w:val="Lienhypertexte"/>
              </w:rPr>
            </w:rPrChange>
          </w:rPr>
          <w:t>éditions du Seuil</w:t>
        </w:r>
        <w:r w:rsidRPr="00C25E62">
          <w:rPr>
            <w:rStyle w:val="Lienhypertexte"/>
            <w:rFonts w:ascii="Arial" w:hAnsi="Arial" w:cs="Arial"/>
            <w:sz w:val="28"/>
            <w:szCs w:val="28"/>
            <w:rPrChange w:id="44" w:author="Viviane Youx" w:date="2014-02-19T14:36:00Z">
              <w:rPr>
                <w:rStyle w:val="Lienhypertexte"/>
              </w:rPr>
            </w:rPrChange>
          </w:rPr>
          <w:t xml:space="preserve"> 2014</w:t>
        </w:r>
        <w:r w:rsidRPr="00C25E62">
          <w:rPr>
            <w:rFonts w:ascii="Arial" w:hAnsi="Arial" w:cs="Arial"/>
            <w:sz w:val="28"/>
            <w:szCs w:val="28"/>
            <w:rPrChange w:id="45" w:author="Viviane Youx" w:date="2014-02-19T14:36:00Z">
              <w:rPr/>
            </w:rPrChange>
          </w:rPr>
          <w:fldChar w:fldCharType="end"/>
        </w:r>
      </w:ins>
      <w:r w:rsidR="00E978CF" w:rsidRPr="00C25E62">
        <w:rPr>
          <w:rFonts w:ascii="Arial" w:hAnsi="Arial" w:cs="Arial"/>
          <w:sz w:val="28"/>
          <w:szCs w:val="28"/>
          <w:rPrChange w:id="46" w:author="Viviane Youx" w:date="2014-02-19T14:36:00Z">
            <w:rPr/>
          </w:rPrChange>
        </w:rPr>
        <w:t xml:space="preserve">. </w:t>
      </w:r>
    </w:p>
    <w:p w14:paraId="625BFB81" w14:textId="35DB3462" w:rsidR="00C25E62" w:rsidDel="00C25E62" w:rsidRDefault="000D0362" w:rsidP="000D0362">
      <w:pPr>
        <w:spacing w:after="0"/>
        <w:jc w:val="both"/>
        <w:rPr>
          <w:del w:id="47" w:author="Viviane Youx" w:date="2014-02-19T14:37:00Z"/>
          <w:rFonts w:ascii="Arial" w:hAnsi="Arial" w:cs="Arial"/>
          <w:sz w:val="28"/>
          <w:szCs w:val="28"/>
        </w:rPr>
        <w:pPrChange w:id="48" w:author="Viviane Youx" w:date="2014-02-19T14:47:00Z">
          <w:pPr/>
        </w:pPrChange>
      </w:pPr>
      <w:ins w:id="49" w:author="Viviane Youx" w:date="2014-02-19T14:44:00Z">
        <w:r>
          <w:rPr>
            <w:rFonts w:ascii="Arial" w:hAnsi="Arial" w:cs="Arial"/>
            <w:i/>
            <w:sz w:val="28"/>
            <w:szCs w:val="28"/>
          </w:rPr>
          <w:t xml:space="preserve">Retour à Reims, </w:t>
        </w:r>
        <w:r w:rsidRPr="000D0362">
          <w:rPr>
            <w:rFonts w:ascii="Arial" w:hAnsi="Arial" w:cs="Arial"/>
            <w:b/>
            <w:sz w:val="28"/>
            <w:szCs w:val="28"/>
            <w:rPrChange w:id="50" w:author="Viviane Youx" w:date="2014-02-19T14:44:00Z">
              <w:rPr>
                <w:rFonts w:ascii="Arial" w:hAnsi="Arial" w:cs="Arial"/>
                <w:i/>
                <w:sz w:val="28"/>
                <w:szCs w:val="28"/>
              </w:rPr>
            </w:rPrChange>
          </w:rPr>
          <w:t xml:space="preserve">Didier </w:t>
        </w:r>
        <w:proofErr w:type="spellStart"/>
        <w:r w:rsidRPr="000D0362">
          <w:rPr>
            <w:rFonts w:ascii="Arial" w:hAnsi="Arial" w:cs="Arial"/>
            <w:b/>
            <w:sz w:val="28"/>
            <w:szCs w:val="28"/>
            <w:rPrChange w:id="51" w:author="Viviane Youx" w:date="2014-02-19T14:44:00Z">
              <w:rPr>
                <w:rFonts w:ascii="Arial" w:hAnsi="Arial" w:cs="Arial"/>
                <w:i/>
                <w:sz w:val="28"/>
                <w:szCs w:val="28"/>
              </w:rPr>
            </w:rPrChange>
          </w:rPr>
          <w:t>Eribon</w:t>
        </w:r>
        <w:proofErr w:type="spellEnd"/>
        <w:r w:rsidRPr="000D0362">
          <w:rPr>
            <w:rFonts w:ascii="Arial" w:hAnsi="Arial" w:cs="Arial"/>
            <w:sz w:val="28"/>
            <w:szCs w:val="28"/>
            <w:rPrChange w:id="52" w:author="Viviane Youx" w:date="2014-02-19T14:46:00Z">
              <w:rPr>
                <w:rFonts w:ascii="Arial" w:hAnsi="Arial" w:cs="Arial"/>
                <w:b/>
                <w:sz w:val="28"/>
                <w:szCs w:val="28"/>
              </w:rPr>
            </w:rPrChange>
          </w:rPr>
          <w:t xml:space="preserve">, </w:t>
        </w:r>
      </w:ins>
      <w:ins w:id="53" w:author="Viviane Youx" w:date="2014-02-19T14:45:00Z">
        <w:r w:rsidRPr="000D0362">
          <w:rPr>
            <w:rFonts w:ascii="Arial" w:hAnsi="Arial" w:cs="Arial"/>
            <w:sz w:val="28"/>
            <w:szCs w:val="28"/>
            <w:rPrChange w:id="54" w:author="Viviane Youx" w:date="2014-02-19T14:46:00Z">
              <w:rPr>
                <w:rFonts w:ascii="Arial" w:hAnsi="Arial" w:cs="Arial"/>
                <w:b/>
                <w:sz w:val="28"/>
                <w:szCs w:val="28"/>
              </w:rPr>
            </w:rPrChange>
          </w:rPr>
          <w:fldChar w:fldCharType="begin"/>
        </w:r>
        <w:r w:rsidRPr="000D0362">
          <w:rPr>
            <w:rFonts w:ascii="Arial" w:hAnsi="Arial" w:cs="Arial"/>
            <w:sz w:val="28"/>
            <w:szCs w:val="28"/>
            <w:rPrChange w:id="55" w:author="Viviane Youx" w:date="2014-02-19T14:46:00Z">
              <w:rPr>
                <w:rFonts w:ascii="Arial" w:hAnsi="Arial" w:cs="Arial"/>
                <w:b/>
                <w:sz w:val="28"/>
                <w:szCs w:val="28"/>
              </w:rPr>
            </w:rPrChange>
          </w:rPr>
          <w:instrText xml:space="preserve"> HYPERLINK "http://editions.flammarion.com/Albums_Detail.cfm?ID=38474&amp;levelCode=home" </w:instrText>
        </w:r>
        <w:r w:rsidRPr="000D0362">
          <w:rPr>
            <w:rFonts w:ascii="Arial" w:hAnsi="Arial" w:cs="Arial"/>
            <w:sz w:val="28"/>
            <w:szCs w:val="28"/>
            <w:rPrChange w:id="56" w:author="Viviane Youx" w:date="2014-02-19T14:46:00Z">
              <w:rPr>
                <w:rFonts w:ascii="Arial" w:hAnsi="Arial" w:cs="Arial"/>
                <w:b/>
                <w:sz w:val="28"/>
                <w:szCs w:val="28"/>
              </w:rPr>
            </w:rPrChange>
          </w:rPr>
        </w:r>
        <w:r w:rsidRPr="000D0362">
          <w:rPr>
            <w:rFonts w:ascii="Arial" w:hAnsi="Arial" w:cs="Arial"/>
            <w:sz w:val="28"/>
            <w:szCs w:val="28"/>
            <w:rPrChange w:id="57" w:author="Viviane Youx" w:date="2014-02-19T14:46:00Z">
              <w:rPr>
                <w:rFonts w:ascii="Arial" w:hAnsi="Arial" w:cs="Arial"/>
                <w:b/>
                <w:sz w:val="28"/>
                <w:szCs w:val="28"/>
              </w:rPr>
            </w:rPrChange>
          </w:rPr>
          <w:fldChar w:fldCharType="separate"/>
        </w:r>
        <w:r>
          <w:rPr>
            <w:rStyle w:val="Lienhypertexte"/>
            <w:rFonts w:ascii="Arial" w:hAnsi="Arial" w:cs="Arial"/>
            <w:sz w:val="28"/>
            <w:szCs w:val="28"/>
            <w:rPrChange w:id="58" w:author="Viviane Youx" w:date="2014-02-19T14:46:00Z">
              <w:rPr>
                <w:rStyle w:val="Lienhypertexte"/>
                <w:rFonts w:ascii="Arial" w:hAnsi="Arial" w:cs="Arial"/>
                <w:sz w:val="28"/>
                <w:szCs w:val="28"/>
              </w:rPr>
            </w:rPrChange>
          </w:rPr>
          <w:t>éd.</w:t>
        </w:r>
        <w:r w:rsidRPr="000D0362">
          <w:rPr>
            <w:rStyle w:val="Lienhypertexte"/>
            <w:rFonts w:ascii="Arial" w:hAnsi="Arial" w:cs="Arial"/>
            <w:sz w:val="28"/>
            <w:szCs w:val="28"/>
            <w:rPrChange w:id="59" w:author="Viviane Youx" w:date="2014-02-19T14:46:00Z">
              <w:rPr>
                <w:rStyle w:val="Lienhypertexte"/>
                <w:rFonts w:ascii="Arial" w:hAnsi="Arial" w:cs="Arial"/>
                <w:b/>
                <w:sz w:val="28"/>
                <w:szCs w:val="28"/>
              </w:rPr>
            </w:rPrChange>
          </w:rPr>
          <w:t xml:space="preserve"> Flammarion Champs essais 2010</w:t>
        </w:r>
        <w:r w:rsidRPr="000D0362">
          <w:rPr>
            <w:rFonts w:ascii="Arial" w:hAnsi="Arial" w:cs="Arial"/>
            <w:sz w:val="28"/>
            <w:szCs w:val="28"/>
            <w:rPrChange w:id="60" w:author="Viviane Youx" w:date="2014-02-19T14:46:00Z">
              <w:rPr>
                <w:rFonts w:ascii="Arial" w:hAnsi="Arial" w:cs="Arial"/>
                <w:b/>
                <w:sz w:val="28"/>
                <w:szCs w:val="28"/>
              </w:rPr>
            </w:rPrChange>
          </w:rPr>
          <w:fldChar w:fldCharType="end"/>
        </w:r>
      </w:ins>
    </w:p>
    <w:p w14:paraId="7DCC6604" w14:textId="77777777" w:rsidR="00C25E62" w:rsidRDefault="00C25E62" w:rsidP="000D0362">
      <w:pPr>
        <w:spacing w:after="0"/>
        <w:jc w:val="both"/>
        <w:rPr>
          <w:ins w:id="61" w:author="Viviane Youx" w:date="2014-02-19T14:38:00Z"/>
          <w:rFonts w:ascii="Arial" w:hAnsi="Arial" w:cs="Arial"/>
          <w:sz w:val="28"/>
          <w:szCs w:val="28"/>
        </w:rPr>
        <w:pPrChange w:id="62" w:author="Viviane Youx" w:date="2014-02-19T14:47:00Z">
          <w:pPr/>
        </w:pPrChange>
      </w:pPr>
    </w:p>
    <w:p w14:paraId="2572A5B6" w14:textId="50FDDAAD" w:rsidR="00C25E62" w:rsidRDefault="000D0362" w:rsidP="00C25E62">
      <w:pPr>
        <w:jc w:val="both"/>
        <w:rPr>
          <w:ins w:id="63" w:author="Viviane Youx" w:date="2014-02-19T14:38:00Z"/>
          <w:rFonts w:ascii="Arial" w:hAnsi="Arial" w:cs="Arial"/>
          <w:sz w:val="28"/>
          <w:szCs w:val="28"/>
        </w:rPr>
        <w:pPrChange w:id="64" w:author="Viviane Youx" w:date="2014-02-19T14:36:00Z">
          <w:pPr/>
        </w:pPrChange>
      </w:pPr>
      <w:ins w:id="65" w:author="Viviane Youx" w:date="2014-02-19T14:46:00Z">
        <w:r>
          <w:rPr>
            <w:rFonts w:ascii="Arial" w:hAnsi="Arial" w:cs="Arial"/>
            <w:noProof/>
            <w:sz w:val="28"/>
            <w:szCs w:val="28"/>
            <w:lang w:eastAsia="fr-FR"/>
          </w:rPr>
          <w:drawing>
            <wp:anchor distT="0" distB="0" distL="114300" distR="114300" simplePos="0" relativeHeight="251659264" behindDoc="1" locked="0" layoutInCell="1" allowOverlap="1" wp14:anchorId="70A6CF2B" wp14:editId="64390333">
              <wp:simplePos x="0" y="0"/>
              <wp:positionH relativeFrom="column">
                <wp:posOffset>3429000</wp:posOffset>
              </wp:positionH>
              <wp:positionV relativeFrom="paragraph">
                <wp:posOffset>290830</wp:posOffset>
              </wp:positionV>
              <wp:extent cx="1033780" cy="182880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ibon.jpg"/>
                      <pic:cNvPicPr/>
                    </pic:nvPicPr>
                    <pic:blipFill>
                      <a:blip r:embed="rId5">
                        <a:extLst>
                          <a:ext uri="{28A0092B-C50C-407E-A947-70E740481C1C}">
                            <a14:useLocalDpi xmlns:a14="http://schemas.microsoft.com/office/drawing/2010/main" val="0"/>
                          </a:ext>
                        </a:extLst>
                      </a:blip>
                      <a:stretch>
                        <a:fillRect/>
                      </a:stretch>
                    </pic:blipFill>
                    <pic:spPr>
                      <a:xfrm>
                        <a:off x="0" y="0"/>
                        <a:ext cx="1033780" cy="18288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ins>
      <w:ins w:id="66" w:author="Viviane Youx" w:date="2014-02-19T14:36:00Z">
        <w:r>
          <w:rPr>
            <w:rFonts w:ascii="Arial" w:hAnsi="Arial" w:cs="Arial"/>
            <w:noProof/>
            <w:sz w:val="28"/>
            <w:szCs w:val="28"/>
            <w:lang w:eastAsia="fr-FR"/>
          </w:rPr>
          <w:drawing>
            <wp:anchor distT="0" distB="0" distL="114300" distR="114300" simplePos="0" relativeHeight="251658240" behindDoc="1" locked="0" layoutInCell="1" allowOverlap="1" wp14:anchorId="5A33490F" wp14:editId="35BB0EF1">
              <wp:simplePos x="0" y="0"/>
              <wp:positionH relativeFrom="column">
                <wp:posOffset>1485900</wp:posOffset>
              </wp:positionH>
              <wp:positionV relativeFrom="paragraph">
                <wp:posOffset>290830</wp:posOffset>
              </wp:positionV>
              <wp:extent cx="1270000" cy="185420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finirEddy.jpg"/>
                      <pic:cNvPicPr/>
                    </pic:nvPicPr>
                    <pic:blipFill>
                      <a:blip r:embed="rId6">
                        <a:extLst>
                          <a:ext uri="{28A0092B-C50C-407E-A947-70E740481C1C}">
                            <a14:useLocalDpi xmlns:a14="http://schemas.microsoft.com/office/drawing/2010/main" val="0"/>
                          </a:ext>
                        </a:extLst>
                      </a:blip>
                      <a:stretch>
                        <a:fillRect/>
                      </a:stretch>
                    </pic:blipFill>
                    <pic:spPr>
                      <a:xfrm>
                        <a:off x="0" y="0"/>
                        <a:ext cx="1270000" cy="18542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ins>
    </w:p>
    <w:p w14:paraId="3A4BED24" w14:textId="3FC2A2F7" w:rsidR="00F93EFC" w:rsidRDefault="00F93EFC" w:rsidP="00C25E62">
      <w:pPr>
        <w:jc w:val="both"/>
        <w:rPr>
          <w:ins w:id="67" w:author="Viviane Youx" w:date="2014-02-19T14:40:00Z"/>
          <w:rFonts w:ascii="Arial" w:hAnsi="Arial" w:cs="Arial"/>
          <w:sz w:val="28"/>
          <w:szCs w:val="28"/>
        </w:rPr>
        <w:pPrChange w:id="68" w:author="Viviane Youx" w:date="2014-02-19T14:36:00Z">
          <w:pPr/>
        </w:pPrChange>
      </w:pPr>
    </w:p>
    <w:p w14:paraId="68243EAC" w14:textId="77777777" w:rsidR="004E26E4" w:rsidRDefault="004E26E4" w:rsidP="00C25E62">
      <w:pPr>
        <w:jc w:val="both"/>
        <w:rPr>
          <w:ins w:id="69" w:author="Viviane Youx" w:date="2014-02-19T14:40:00Z"/>
          <w:rFonts w:ascii="Arial" w:hAnsi="Arial" w:cs="Arial"/>
          <w:sz w:val="28"/>
          <w:szCs w:val="28"/>
        </w:rPr>
        <w:pPrChange w:id="70" w:author="Viviane Youx" w:date="2014-02-19T14:36:00Z">
          <w:pPr/>
        </w:pPrChange>
      </w:pPr>
    </w:p>
    <w:p w14:paraId="64496509" w14:textId="77777777" w:rsidR="004E26E4" w:rsidRDefault="004E26E4" w:rsidP="00C25E62">
      <w:pPr>
        <w:jc w:val="both"/>
        <w:rPr>
          <w:ins w:id="71" w:author="Viviane Youx" w:date="2014-02-19T14:47:00Z"/>
          <w:rFonts w:ascii="Arial" w:hAnsi="Arial" w:cs="Arial"/>
          <w:sz w:val="28"/>
          <w:szCs w:val="28"/>
        </w:rPr>
        <w:pPrChange w:id="72" w:author="Viviane Youx" w:date="2014-02-19T14:36:00Z">
          <w:pPr/>
        </w:pPrChange>
      </w:pPr>
      <w:bookmarkStart w:id="73" w:name="_GoBack"/>
      <w:bookmarkEnd w:id="73"/>
    </w:p>
    <w:p w14:paraId="34625AC9" w14:textId="3C419654" w:rsidR="000D0362" w:rsidRDefault="000D0362" w:rsidP="00C25E62">
      <w:pPr>
        <w:jc w:val="both"/>
        <w:rPr>
          <w:ins w:id="74" w:author="Viviane Youx" w:date="2014-02-19T14:45:00Z"/>
          <w:rFonts w:ascii="Arial" w:hAnsi="Arial" w:cs="Arial"/>
          <w:sz w:val="28"/>
          <w:szCs w:val="28"/>
        </w:rPr>
        <w:pPrChange w:id="75" w:author="Viviane Youx" w:date="2014-02-19T14:36:00Z">
          <w:pPr/>
        </w:pPrChange>
      </w:pPr>
      <w:ins w:id="76" w:author="Viviane Youx" w:date="2014-02-19T14:47:00Z">
        <w:r>
          <w:rPr>
            <w:rFonts w:ascii="Arial" w:hAnsi="Arial" w:cs="Arial"/>
            <w:sz w:val="28"/>
            <w:szCs w:val="28"/>
          </w:rPr>
          <w:t xml:space="preserve">   </w:t>
        </w:r>
      </w:ins>
    </w:p>
    <w:p w14:paraId="5EA734E0" w14:textId="77777777" w:rsidR="000D0362" w:rsidRDefault="000D0362" w:rsidP="00C25E62">
      <w:pPr>
        <w:jc w:val="both"/>
        <w:rPr>
          <w:ins w:id="77" w:author="Viviane Youx" w:date="2014-02-19T14:40:00Z"/>
          <w:rFonts w:ascii="Arial" w:hAnsi="Arial" w:cs="Arial"/>
          <w:sz w:val="28"/>
          <w:szCs w:val="28"/>
        </w:rPr>
        <w:pPrChange w:id="78" w:author="Viviane Youx" w:date="2014-02-19T14:36:00Z">
          <w:pPr/>
        </w:pPrChange>
      </w:pPr>
    </w:p>
    <w:p w14:paraId="6EB5FB42" w14:textId="77777777" w:rsidR="004E26E4" w:rsidRPr="00C25E62" w:rsidRDefault="004E26E4" w:rsidP="00C25E62">
      <w:pPr>
        <w:jc w:val="both"/>
        <w:rPr>
          <w:rFonts w:ascii="Arial" w:hAnsi="Arial" w:cs="Arial"/>
          <w:sz w:val="28"/>
          <w:szCs w:val="28"/>
          <w:rPrChange w:id="79" w:author="Viviane Youx" w:date="2014-02-19T14:36:00Z">
            <w:rPr/>
          </w:rPrChange>
        </w:rPr>
        <w:pPrChange w:id="80" w:author="Viviane Youx" w:date="2014-02-19T14:36:00Z">
          <w:pPr/>
        </w:pPrChange>
      </w:pPr>
    </w:p>
    <w:p w14:paraId="0DD5567F" w14:textId="77777777" w:rsidR="00F93EFC" w:rsidRPr="00C25E62" w:rsidRDefault="00F93EFC" w:rsidP="00C25E62">
      <w:pPr>
        <w:jc w:val="both"/>
        <w:rPr>
          <w:rFonts w:ascii="Arial" w:hAnsi="Arial" w:cs="Arial"/>
          <w:sz w:val="28"/>
          <w:szCs w:val="28"/>
          <w:rPrChange w:id="81" w:author="Viviane Youx" w:date="2014-02-19T14:36:00Z">
            <w:rPr/>
          </w:rPrChange>
        </w:rPr>
        <w:pPrChange w:id="82" w:author="Viviane Youx" w:date="2014-02-19T14:36:00Z">
          <w:pPr/>
        </w:pPrChange>
      </w:pPr>
      <w:r w:rsidRPr="00C25E62">
        <w:rPr>
          <w:rFonts w:ascii="Arial" w:hAnsi="Arial" w:cs="Arial"/>
          <w:sz w:val="28"/>
          <w:szCs w:val="28"/>
          <w:rPrChange w:id="83" w:author="Viviane Youx" w:date="2014-02-19T14:36:00Z">
            <w:rPr/>
          </w:rPrChange>
        </w:rPr>
        <w:t>Cela fait déjà quelques semaines que j’ai lu « Pour en finir avec Eddy Bellegueule », d’Edouard Louis, aussi ai-je eu le temps de laisser décanter l’enchantement et l’enthousiasme qui m’ont littéralement saisi à sa lecture. Ce roman d’apprentissage et d’initiation est, nul doute, un « page turner », un livre, si on y adhère, qui se dévore d’une</w:t>
      </w:r>
      <w:r w:rsidR="00AE582E" w:rsidRPr="00C25E62">
        <w:rPr>
          <w:rFonts w:ascii="Arial" w:hAnsi="Arial" w:cs="Arial"/>
          <w:sz w:val="28"/>
          <w:szCs w:val="28"/>
          <w:rPrChange w:id="84" w:author="Viviane Youx" w:date="2014-02-19T14:36:00Z">
            <w:rPr/>
          </w:rPrChange>
        </w:rPr>
        <w:t xml:space="preserve"> </w:t>
      </w:r>
      <w:r w:rsidRPr="00C25E62">
        <w:rPr>
          <w:rFonts w:ascii="Arial" w:hAnsi="Arial" w:cs="Arial"/>
          <w:sz w:val="28"/>
          <w:szCs w:val="28"/>
          <w:rPrChange w:id="85" w:author="Viviane Youx" w:date="2014-02-19T14:36:00Z">
            <w:rPr/>
          </w:rPrChange>
        </w:rPr>
        <w:t>seule  traite. Il n’est pas impossible de s</w:t>
      </w:r>
      <w:r w:rsidR="00F63D05" w:rsidRPr="00C25E62">
        <w:rPr>
          <w:rFonts w:ascii="Arial" w:hAnsi="Arial" w:cs="Arial"/>
          <w:sz w:val="28"/>
          <w:szCs w:val="28"/>
          <w:rPrChange w:id="86" w:author="Viviane Youx" w:date="2014-02-19T14:36:00Z">
            <w:rPr/>
          </w:rPrChange>
        </w:rPr>
        <w:t>urcroi</w:t>
      </w:r>
      <w:r w:rsidRPr="00C25E62">
        <w:rPr>
          <w:rFonts w:ascii="Arial" w:hAnsi="Arial" w:cs="Arial"/>
          <w:sz w:val="28"/>
          <w:szCs w:val="28"/>
          <w:rPrChange w:id="87" w:author="Viviane Youx" w:date="2014-02-19T14:36:00Z">
            <w:rPr/>
          </w:rPrChange>
        </w:rPr>
        <w:t>t qu’en sus de l’attention de nombreux lectrices et lecteurs, il glane l’adhésion de quelques prix littéraires.</w:t>
      </w:r>
    </w:p>
    <w:p w14:paraId="4C640680" w14:textId="77777777" w:rsidR="00F93EFC" w:rsidRPr="00C25E62" w:rsidRDefault="00F93EFC" w:rsidP="00C25E62">
      <w:pPr>
        <w:jc w:val="both"/>
        <w:rPr>
          <w:rFonts w:ascii="Arial" w:hAnsi="Arial" w:cs="Arial"/>
          <w:sz w:val="28"/>
          <w:szCs w:val="28"/>
          <w:rPrChange w:id="88" w:author="Viviane Youx" w:date="2014-02-19T14:36:00Z">
            <w:rPr/>
          </w:rPrChange>
        </w:rPr>
        <w:pPrChange w:id="89" w:author="Viviane Youx" w:date="2014-02-19T14:36:00Z">
          <w:pPr/>
        </w:pPrChange>
      </w:pPr>
      <w:r w:rsidRPr="00C25E62">
        <w:rPr>
          <w:rFonts w:ascii="Arial" w:hAnsi="Arial" w:cs="Arial"/>
          <w:sz w:val="28"/>
          <w:szCs w:val="28"/>
          <w:rPrChange w:id="90" w:author="Viviane Youx" w:date="2014-02-19T14:36:00Z">
            <w:rPr/>
          </w:rPrChange>
        </w:rPr>
        <w:t xml:space="preserve"> Son auteur, Edouard Louis, de son véritable nom, il faudra s’y faire, Eddy Bellegueule, épaulé par un éditeur avisé et une détermination personnelle sans failles, participe activement à la promotion de son premier ouvrage de fiction, médias et librairies auront tous accueilli cet enfant prodigue</w:t>
      </w:r>
      <w:r w:rsidR="00B80104" w:rsidRPr="00C25E62">
        <w:rPr>
          <w:rFonts w:ascii="Arial" w:hAnsi="Arial" w:cs="Arial"/>
          <w:sz w:val="28"/>
          <w:szCs w:val="28"/>
          <w:rPrChange w:id="91" w:author="Viviane Youx" w:date="2014-02-19T14:36:00Z">
            <w:rPr/>
          </w:rPrChange>
        </w:rPr>
        <w:t xml:space="preserve"> et prodige</w:t>
      </w:r>
      <w:r w:rsidRPr="00C25E62">
        <w:rPr>
          <w:rFonts w:ascii="Arial" w:hAnsi="Arial" w:cs="Arial"/>
          <w:sz w:val="28"/>
          <w:szCs w:val="28"/>
          <w:rPrChange w:id="92" w:author="Viviane Youx" w:date="2014-02-19T14:36:00Z">
            <w:rPr/>
          </w:rPrChange>
        </w:rPr>
        <w:t xml:space="preserve">,  auréolé à  vingt-deux ans d’un parcours de réussite exceptionnel : normalien, il a déjà publié auparavant les travaux d’un colloque consacré à Pierre Bourdieu. Enfin, son écriture romanesque, sans nécessairement </w:t>
      </w:r>
      <w:r w:rsidR="00B80104" w:rsidRPr="00C25E62">
        <w:rPr>
          <w:rFonts w:ascii="Arial" w:hAnsi="Arial" w:cs="Arial"/>
          <w:sz w:val="28"/>
          <w:szCs w:val="28"/>
          <w:rPrChange w:id="93" w:author="Viviane Youx" w:date="2014-02-19T14:36:00Z">
            <w:rPr/>
          </w:rPrChange>
        </w:rPr>
        <w:t>révolutionner les</w:t>
      </w:r>
      <w:r w:rsidRPr="00C25E62">
        <w:rPr>
          <w:rFonts w:ascii="Arial" w:hAnsi="Arial" w:cs="Arial"/>
          <w:sz w:val="28"/>
          <w:szCs w:val="28"/>
          <w:rPrChange w:id="94" w:author="Viviane Youx" w:date="2014-02-19T14:36:00Z">
            <w:rPr/>
          </w:rPrChange>
        </w:rPr>
        <w:t xml:space="preserve"> genres, s’inscrit à la fois dans l</w:t>
      </w:r>
      <w:r w:rsidR="00F63D05" w:rsidRPr="00C25E62">
        <w:rPr>
          <w:rFonts w:ascii="Arial" w:hAnsi="Arial" w:cs="Arial"/>
          <w:sz w:val="28"/>
          <w:szCs w:val="28"/>
          <w:rPrChange w:id="95" w:author="Viviane Youx" w:date="2014-02-19T14:36:00Z">
            <w:rPr/>
          </w:rPrChange>
        </w:rPr>
        <w:t>’auto</w:t>
      </w:r>
      <w:r w:rsidRPr="00C25E62">
        <w:rPr>
          <w:rFonts w:ascii="Arial" w:hAnsi="Arial" w:cs="Arial"/>
          <w:sz w:val="28"/>
          <w:szCs w:val="28"/>
          <w:rPrChange w:id="96" w:author="Viviane Youx" w:date="2014-02-19T14:36:00Z">
            <w:rPr/>
          </w:rPrChange>
        </w:rPr>
        <w:t>fiction et le roman social, la confession d’un enfant du siècle du mariage pour tous et de l’</w:t>
      </w:r>
      <w:r w:rsidR="00AE582E" w:rsidRPr="00C25E62">
        <w:rPr>
          <w:rFonts w:ascii="Arial" w:hAnsi="Arial" w:cs="Arial"/>
          <w:sz w:val="28"/>
          <w:szCs w:val="28"/>
          <w:rPrChange w:id="97" w:author="Viviane Youx" w:date="2014-02-19T14:36:00Z">
            <w:rPr/>
          </w:rPrChange>
        </w:rPr>
        <w:t>analyse sociologique..</w:t>
      </w:r>
      <w:r w:rsidRPr="00C25E62">
        <w:rPr>
          <w:rFonts w:ascii="Arial" w:hAnsi="Arial" w:cs="Arial"/>
          <w:sz w:val="28"/>
          <w:szCs w:val="28"/>
          <w:rPrChange w:id="98" w:author="Viviane Youx" w:date="2014-02-19T14:36:00Z">
            <w:rPr/>
          </w:rPrChange>
        </w:rPr>
        <w:t xml:space="preserve">. </w:t>
      </w:r>
    </w:p>
    <w:p w14:paraId="345A3777" w14:textId="77777777" w:rsidR="00AE582E" w:rsidRPr="00C25E62" w:rsidRDefault="00AE582E" w:rsidP="00C25E62">
      <w:pPr>
        <w:jc w:val="both"/>
        <w:rPr>
          <w:rFonts w:ascii="Arial" w:hAnsi="Arial" w:cs="Arial"/>
          <w:sz w:val="28"/>
          <w:szCs w:val="28"/>
          <w:rPrChange w:id="99" w:author="Viviane Youx" w:date="2014-02-19T14:36:00Z">
            <w:rPr/>
          </w:rPrChange>
        </w:rPr>
        <w:pPrChange w:id="100" w:author="Viviane Youx" w:date="2014-02-19T14:36:00Z">
          <w:pPr/>
        </w:pPrChange>
      </w:pPr>
      <w:r w:rsidRPr="00C25E62">
        <w:rPr>
          <w:rFonts w:ascii="Arial" w:hAnsi="Arial" w:cs="Arial"/>
          <w:sz w:val="28"/>
          <w:szCs w:val="28"/>
          <w:rPrChange w:id="101" w:author="Viviane Youx" w:date="2014-02-19T14:36:00Z">
            <w:rPr/>
          </w:rPrChange>
        </w:rPr>
        <w:t>Autant, donc, de bonnes raisons, de faire la fine bouche, surtout si l’on veut absolument tracer un</w:t>
      </w:r>
      <w:r w:rsidR="00F63D05" w:rsidRPr="00C25E62">
        <w:rPr>
          <w:rFonts w:ascii="Arial" w:hAnsi="Arial" w:cs="Arial"/>
          <w:sz w:val="28"/>
          <w:szCs w:val="28"/>
          <w:rPrChange w:id="102" w:author="Viviane Youx" w:date="2014-02-19T14:36:00Z">
            <w:rPr/>
          </w:rPrChange>
        </w:rPr>
        <w:t>e</w:t>
      </w:r>
      <w:r w:rsidRPr="00C25E62">
        <w:rPr>
          <w:rFonts w:ascii="Arial" w:hAnsi="Arial" w:cs="Arial"/>
          <w:sz w:val="28"/>
          <w:szCs w:val="28"/>
          <w:rPrChange w:id="103" w:author="Viviane Youx" w:date="2014-02-19T14:36:00Z">
            <w:rPr/>
          </w:rPrChange>
        </w:rPr>
        <w:t xml:space="preserve"> ligne de séparation farouche entre la fiction et la sociologie. La vie est bien faite ! Il se trouve que peu d’années auparavant, Didier Eribon, sociologue connu et reconnu, s’est livré à l’auto-analyse sociologique avec un ouvrage qui a fait date : « Retour à Reims ». Nul doute qu’Edouard Louis a dû en être lecteur, et sa</w:t>
      </w:r>
      <w:r w:rsidR="00F63D05" w:rsidRPr="00C25E62">
        <w:rPr>
          <w:rFonts w:ascii="Arial" w:hAnsi="Arial" w:cs="Arial"/>
          <w:sz w:val="28"/>
          <w:szCs w:val="28"/>
          <w:rPrChange w:id="104" w:author="Viviane Youx" w:date="2014-02-19T14:36:00Z">
            <w:rPr/>
          </w:rPrChange>
        </w:rPr>
        <w:t xml:space="preserve"> très probable</w:t>
      </w:r>
      <w:r w:rsidRPr="00C25E62">
        <w:rPr>
          <w:rFonts w:ascii="Arial" w:hAnsi="Arial" w:cs="Arial"/>
          <w:sz w:val="28"/>
          <w:szCs w:val="28"/>
          <w:rPrChange w:id="105" w:author="Viviane Youx" w:date="2014-02-19T14:36:00Z">
            <w:rPr/>
          </w:rPrChange>
        </w:rPr>
        <w:t xml:space="preserve"> proximité biographique et intellectuelle avec </w:t>
      </w:r>
      <w:r w:rsidR="00B80104" w:rsidRPr="00C25E62">
        <w:rPr>
          <w:rFonts w:ascii="Arial" w:hAnsi="Arial" w:cs="Arial"/>
          <w:sz w:val="28"/>
          <w:szCs w:val="28"/>
          <w:rPrChange w:id="106" w:author="Viviane Youx" w:date="2014-02-19T14:36:00Z">
            <w:rPr/>
          </w:rPrChange>
        </w:rPr>
        <w:t xml:space="preserve">le sociologue et essayiste Didier </w:t>
      </w:r>
      <w:proofErr w:type="spellStart"/>
      <w:r w:rsidRPr="00C25E62">
        <w:rPr>
          <w:rFonts w:ascii="Arial" w:hAnsi="Arial" w:cs="Arial"/>
          <w:sz w:val="28"/>
          <w:szCs w:val="28"/>
          <w:rPrChange w:id="107" w:author="Viviane Youx" w:date="2014-02-19T14:36:00Z">
            <w:rPr/>
          </w:rPrChange>
        </w:rPr>
        <w:t>Eribon</w:t>
      </w:r>
      <w:proofErr w:type="spellEnd"/>
      <w:r w:rsidR="00996D38" w:rsidRPr="00C25E62">
        <w:rPr>
          <w:rFonts w:ascii="Arial" w:hAnsi="Arial" w:cs="Arial"/>
          <w:sz w:val="28"/>
          <w:szCs w:val="28"/>
          <w:rPrChange w:id="108" w:author="Viviane Youx" w:date="2014-02-19T14:36:00Z">
            <w:rPr/>
          </w:rPrChange>
        </w:rPr>
        <w:t xml:space="preserve"> est perceptible dans l’analytique précision de ce récit dense et saisissant</w:t>
      </w:r>
      <w:r w:rsidRPr="00C25E62">
        <w:rPr>
          <w:rFonts w:ascii="Arial" w:hAnsi="Arial" w:cs="Arial"/>
          <w:sz w:val="28"/>
          <w:szCs w:val="28"/>
          <w:rPrChange w:id="109" w:author="Viviane Youx" w:date="2014-02-19T14:36:00Z">
            <w:rPr/>
          </w:rPrChange>
        </w:rPr>
        <w:t>. Mais ce qui est frappant, surtout, est le progrès évident d’un livre l’autre entre ces deux démarches qui tracent délibérément une stratégie et une ligne de conduite sinon communes, très complémentaires.</w:t>
      </w:r>
    </w:p>
    <w:p w14:paraId="040E9757" w14:textId="77777777" w:rsidR="00AE582E" w:rsidRPr="00C25E62" w:rsidRDefault="00AE582E" w:rsidP="00C25E62">
      <w:pPr>
        <w:jc w:val="both"/>
        <w:rPr>
          <w:rFonts w:ascii="Arial" w:hAnsi="Arial" w:cs="Arial"/>
          <w:sz w:val="28"/>
          <w:szCs w:val="28"/>
          <w:rPrChange w:id="110" w:author="Viviane Youx" w:date="2014-02-19T14:36:00Z">
            <w:rPr/>
          </w:rPrChange>
        </w:rPr>
        <w:pPrChange w:id="111" w:author="Viviane Youx" w:date="2014-02-19T14:36:00Z">
          <w:pPr/>
        </w:pPrChange>
      </w:pPr>
      <w:r w:rsidRPr="00C25E62">
        <w:rPr>
          <w:rFonts w:ascii="Arial" w:hAnsi="Arial" w:cs="Arial"/>
          <w:sz w:val="28"/>
          <w:szCs w:val="28"/>
          <w:rPrChange w:id="112" w:author="Viviane Youx" w:date="2014-02-19T14:36:00Z">
            <w:rPr/>
          </w:rPrChange>
        </w:rPr>
        <w:t xml:space="preserve">Dans « Retour à Reims », Didier Eribon, pour faire court, témoignait à la fois de sa double trahison à sa classe sociale d’origine et compte-tenu de </w:t>
      </w:r>
      <w:r w:rsidR="00F63D05" w:rsidRPr="00C25E62">
        <w:rPr>
          <w:rFonts w:ascii="Arial" w:hAnsi="Arial" w:cs="Arial"/>
          <w:sz w:val="28"/>
          <w:szCs w:val="28"/>
          <w:rPrChange w:id="113" w:author="Viviane Youx" w:date="2014-02-19T14:36:00Z">
            <w:rPr/>
          </w:rPrChange>
        </w:rPr>
        <w:t xml:space="preserve">son </w:t>
      </w:r>
      <w:r w:rsidRPr="00C25E62">
        <w:rPr>
          <w:rFonts w:ascii="Arial" w:hAnsi="Arial" w:cs="Arial"/>
          <w:sz w:val="28"/>
          <w:szCs w:val="28"/>
          <w:rPrChange w:id="114" w:author="Viviane Youx" w:date="2014-02-19T14:36:00Z">
            <w:rPr/>
          </w:rPrChange>
        </w:rPr>
        <w:t>identité homosexuelle au projet initial conçu, si vaguement que ce fût, par sa famille biologique et sociale, sa famille d’origine. Genet évoquait la figure de l’homosexuel comme t</w:t>
      </w:r>
      <w:r w:rsidR="00F63D05" w:rsidRPr="00C25E62">
        <w:rPr>
          <w:rFonts w:ascii="Arial" w:hAnsi="Arial" w:cs="Arial"/>
          <w:sz w:val="28"/>
          <w:szCs w:val="28"/>
          <w:rPrChange w:id="115" w:author="Viviane Youx" w:date="2014-02-19T14:36:00Z">
            <w:rPr/>
          </w:rPrChange>
        </w:rPr>
        <w:t>rai</w:t>
      </w:r>
      <w:r w:rsidRPr="00C25E62">
        <w:rPr>
          <w:rFonts w:ascii="Arial" w:hAnsi="Arial" w:cs="Arial"/>
          <w:sz w:val="28"/>
          <w:szCs w:val="28"/>
          <w:rPrChange w:id="116" w:author="Viviane Youx" w:date="2014-02-19T14:36:00Z">
            <w:rPr/>
          </w:rPrChange>
        </w:rPr>
        <w:t>tre, piste travaillée jusqu’à l’errance, pour ne pas dire jusqu’au fourvoiement, par Jean-Paul Sart</w:t>
      </w:r>
      <w:r w:rsidR="0087725E" w:rsidRPr="00C25E62">
        <w:rPr>
          <w:rFonts w:ascii="Arial" w:hAnsi="Arial" w:cs="Arial"/>
          <w:sz w:val="28"/>
          <w:szCs w:val="28"/>
          <w:rPrChange w:id="117" w:author="Viviane Youx" w:date="2014-02-19T14:36:00Z">
            <w:rPr/>
          </w:rPrChange>
        </w:rPr>
        <w:t>r</w:t>
      </w:r>
      <w:r w:rsidRPr="00C25E62">
        <w:rPr>
          <w:rFonts w:ascii="Arial" w:hAnsi="Arial" w:cs="Arial"/>
          <w:sz w:val="28"/>
          <w:szCs w:val="28"/>
          <w:rPrChange w:id="118" w:author="Viviane Youx" w:date="2014-02-19T14:36:00Z">
            <w:rPr/>
          </w:rPrChange>
        </w:rPr>
        <w:t>e, dans son « Genet, comédien et martyr ».</w:t>
      </w:r>
      <w:ins w:id="119" w:author="Viviane Youx" w:date="2014-02-19T14:30:00Z">
        <w:r w:rsidR="00C25E62" w:rsidRPr="00C25E62">
          <w:rPr>
            <w:rFonts w:ascii="Arial" w:hAnsi="Arial" w:cs="Arial"/>
            <w:sz w:val="28"/>
            <w:szCs w:val="28"/>
            <w:rPrChange w:id="120" w:author="Viviane Youx" w:date="2014-02-19T14:36:00Z">
              <w:rPr/>
            </w:rPrChange>
          </w:rPr>
          <w:t xml:space="preserve"> </w:t>
        </w:r>
      </w:ins>
      <w:r w:rsidRPr="00C25E62">
        <w:rPr>
          <w:rFonts w:ascii="Arial" w:hAnsi="Arial" w:cs="Arial"/>
          <w:sz w:val="28"/>
          <w:szCs w:val="28"/>
          <w:rPrChange w:id="121" w:author="Viviane Youx" w:date="2014-02-19T14:36:00Z">
            <w:rPr/>
          </w:rPrChange>
        </w:rPr>
        <w:t xml:space="preserve">Didier </w:t>
      </w:r>
      <w:proofErr w:type="spellStart"/>
      <w:r w:rsidRPr="00C25E62">
        <w:rPr>
          <w:rFonts w:ascii="Arial" w:hAnsi="Arial" w:cs="Arial"/>
          <w:sz w:val="28"/>
          <w:szCs w:val="28"/>
          <w:rPrChange w:id="122" w:author="Viviane Youx" w:date="2014-02-19T14:36:00Z">
            <w:rPr/>
          </w:rPrChange>
        </w:rPr>
        <w:t>Eribon</w:t>
      </w:r>
      <w:proofErr w:type="spellEnd"/>
      <w:r w:rsidRPr="00C25E62">
        <w:rPr>
          <w:rFonts w:ascii="Arial" w:hAnsi="Arial" w:cs="Arial"/>
          <w:sz w:val="28"/>
          <w:szCs w:val="28"/>
          <w:rPrChange w:id="123" w:author="Viviane Youx" w:date="2014-02-19T14:36:00Z">
            <w:rPr/>
          </w:rPrChange>
        </w:rPr>
        <w:t>, dans son « Retour à Reims », par un mouvement doublement réflexif, s’interroge sur ce qui l’a amené à s’éloigner, à s’écarter, à devenir autre que ce qu’il aurait dû être s’il s’en était tenu à son espace social et à sa prédestination sociale d’origine</w:t>
      </w:r>
      <w:r w:rsidR="00CF7297" w:rsidRPr="00C25E62">
        <w:rPr>
          <w:rFonts w:ascii="Arial" w:hAnsi="Arial" w:cs="Arial"/>
          <w:sz w:val="28"/>
          <w:szCs w:val="28"/>
          <w:rPrChange w:id="124" w:author="Viviane Youx" w:date="2014-02-19T14:36:00Z">
            <w:rPr/>
          </w:rPrChange>
        </w:rPr>
        <w:t xml:space="preserve">. Les études et l’homosexualité ont décidé d’un parcours complètement différent, et s’il a trahi, sans doute </w:t>
      </w:r>
      <w:r w:rsidR="00B80104" w:rsidRPr="00C25E62">
        <w:rPr>
          <w:rFonts w:ascii="Arial" w:hAnsi="Arial" w:cs="Arial"/>
          <w:sz w:val="28"/>
          <w:szCs w:val="28"/>
          <w:rPrChange w:id="125" w:author="Viviane Youx" w:date="2014-02-19T14:36:00Z">
            <w:rPr/>
          </w:rPrChange>
        </w:rPr>
        <w:t xml:space="preserve">est-ce </w:t>
      </w:r>
      <w:r w:rsidR="00CF7297" w:rsidRPr="00C25E62">
        <w:rPr>
          <w:rFonts w:ascii="Arial" w:hAnsi="Arial" w:cs="Arial"/>
          <w:sz w:val="28"/>
          <w:szCs w:val="28"/>
          <w:rPrChange w:id="126" w:author="Viviane Youx" w:date="2014-02-19T14:36:00Z">
            <w:rPr/>
          </w:rPrChange>
        </w:rPr>
        <w:t>en s’éloignant et en oubliant, littéralement, sa famille d’origine, quitte à y faire retour, comme pour un constat post-mortem des liens qui l’unissaient à son milieu premier, ouvrier.</w:t>
      </w:r>
    </w:p>
    <w:p w14:paraId="3ED0A68B" w14:textId="77777777" w:rsidR="00CF7297" w:rsidRPr="00C25E62" w:rsidRDefault="00CF7297" w:rsidP="00C25E62">
      <w:pPr>
        <w:jc w:val="both"/>
        <w:rPr>
          <w:rFonts w:ascii="Arial" w:hAnsi="Arial" w:cs="Arial"/>
          <w:sz w:val="28"/>
          <w:szCs w:val="28"/>
          <w:rPrChange w:id="127" w:author="Viviane Youx" w:date="2014-02-19T14:36:00Z">
            <w:rPr/>
          </w:rPrChange>
        </w:rPr>
        <w:pPrChange w:id="128" w:author="Viviane Youx" w:date="2014-02-19T14:36:00Z">
          <w:pPr/>
        </w:pPrChange>
      </w:pPr>
      <w:r w:rsidRPr="00C25E62">
        <w:rPr>
          <w:rFonts w:ascii="Arial" w:hAnsi="Arial" w:cs="Arial"/>
          <w:sz w:val="28"/>
          <w:szCs w:val="28"/>
          <w:rPrChange w:id="129" w:author="Viviane Youx" w:date="2014-02-19T14:36:00Z">
            <w:rPr/>
          </w:rPrChange>
        </w:rPr>
        <w:t>Eddy Belle</w:t>
      </w:r>
      <w:r w:rsidR="00F63D05" w:rsidRPr="00C25E62">
        <w:rPr>
          <w:rFonts w:ascii="Arial" w:hAnsi="Arial" w:cs="Arial"/>
          <w:sz w:val="28"/>
          <w:szCs w:val="28"/>
          <w:rPrChange w:id="130" w:author="Viviane Youx" w:date="2014-02-19T14:36:00Z">
            <w:rPr/>
          </w:rPrChange>
        </w:rPr>
        <w:t>gueule</w:t>
      </w:r>
      <w:r w:rsidRPr="00C25E62">
        <w:rPr>
          <w:rFonts w:ascii="Arial" w:hAnsi="Arial" w:cs="Arial"/>
          <w:sz w:val="28"/>
          <w:szCs w:val="28"/>
          <w:rPrChange w:id="131" w:author="Viviane Youx" w:date="2014-02-19T14:36:00Z">
            <w:rPr/>
          </w:rPrChange>
        </w:rPr>
        <w:t xml:space="preserve">, alias Edouard Louis, est issu du Nord, de cet espace géographique et social où la disparition des industries textiles et des mines se conjugue, à bien des endroits, avec misère sociale et quart monde. Né dans une famille de prolétaires sans lendemains, sans formation et avec un horizon immédiat fort limité, il raconte une enfance de vilain petit canard, dans un milieu familial très frustre et cependant constitutif de son histoire personnelle. Ses parents ne sont pas de « mauvais » </w:t>
      </w:r>
      <w:r w:rsidRPr="00C25E62">
        <w:rPr>
          <w:rFonts w:ascii="Arial" w:hAnsi="Arial" w:cs="Arial"/>
          <w:sz w:val="28"/>
          <w:szCs w:val="28"/>
          <w:rPrChange w:id="132" w:author="Viviane Youx" w:date="2014-02-19T14:36:00Z">
            <w:rPr/>
          </w:rPrChange>
        </w:rPr>
        <w:lastRenderedPageBreak/>
        <w:t xml:space="preserve">parents, ils sont simplement limités dans leurs capacités à faire face au réel et sont parfois rudes, voire violents, par un mimétisme qui s’inscrit dans la logique d’un sens commun propre à une sous-culture, celle des pavillons et des immeubles où vivent des centaines de milliers de petits </w:t>
      </w:r>
      <w:r w:rsidR="005E3689" w:rsidRPr="00C25E62">
        <w:rPr>
          <w:rFonts w:ascii="Arial" w:hAnsi="Arial" w:cs="Arial"/>
          <w:sz w:val="28"/>
          <w:szCs w:val="28"/>
          <w:rPrChange w:id="133" w:author="Viviane Youx" w:date="2014-02-19T14:36:00Z">
            <w:rPr/>
          </w:rPrChange>
        </w:rPr>
        <w:t>F</w:t>
      </w:r>
      <w:r w:rsidRPr="00C25E62">
        <w:rPr>
          <w:rFonts w:ascii="Arial" w:hAnsi="Arial" w:cs="Arial"/>
          <w:sz w:val="28"/>
          <w:szCs w:val="28"/>
          <w:rPrChange w:id="134" w:author="Viviane Youx" w:date="2014-02-19T14:36:00Z">
            <w:rPr/>
          </w:rPrChange>
        </w:rPr>
        <w:t>rançais sans grandes ressources matérielles et culturelles. La fleur au milieu du fumier, en quelque sorte. Si de s</w:t>
      </w:r>
      <w:r w:rsidR="005E3689" w:rsidRPr="00C25E62">
        <w:rPr>
          <w:rFonts w:ascii="Arial" w:hAnsi="Arial" w:cs="Arial"/>
          <w:sz w:val="28"/>
          <w:szCs w:val="28"/>
          <w:rPrChange w:id="135" w:author="Viviane Youx" w:date="2014-02-19T14:36:00Z">
            <w:rPr/>
          </w:rPrChange>
        </w:rPr>
        <w:t>urcroi</w:t>
      </w:r>
      <w:r w:rsidRPr="00C25E62">
        <w:rPr>
          <w:rFonts w:ascii="Arial" w:hAnsi="Arial" w:cs="Arial"/>
          <w:sz w:val="28"/>
          <w:szCs w:val="28"/>
          <w:rPrChange w:id="136" w:author="Viviane Youx" w:date="2014-02-19T14:36:00Z">
            <w:rPr/>
          </w:rPrChange>
        </w:rPr>
        <w:t>t, la fleur est homosexuelle, et de sexe masculin, la situation se corse. Eddy Belle</w:t>
      </w:r>
      <w:r w:rsidR="005E3689" w:rsidRPr="00C25E62">
        <w:rPr>
          <w:rFonts w:ascii="Arial" w:hAnsi="Arial" w:cs="Arial"/>
          <w:sz w:val="28"/>
          <w:szCs w:val="28"/>
          <w:rPrChange w:id="137" w:author="Viviane Youx" w:date="2014-02-19T14:36:00Z">
            <w:rPr/>
          </w:rPrChange>
        </w:rPr>
        <w:t>gueule</w:t>
      </w:r>
      <w:r w:rsidRPr="00C25E62">
        <w:rPr>
          <w:rFonts w:ascii="Arial" w:hAnsi="Arial" w:cs="Arial"/>
          <w:sz w:val="28"/>
          <w:szCs w:val="28"/>
          <w:rPrChange w:id="138" w:author="Viviane Youx" w:date="2014-02-19T14:36:00Z">
            <w:rPr/>
          </w:rPrChange>
        </w:rPr>
        <w:t xml:space="preserve"> raconte le parcours du combattant d’une sorte de saint Sébastien des corons, c’est la version gay de « Bienvenue chez les Chtis », autrement dit bienvenue dans l’enfer ordinaire de l’homophobie, des sexualités frustres, et des lendemains barrés, le plus souvent mal barrés, entre alcoolisme socialisé et violences familiales ou de proximité ordinaires. Au collège, un rituel s’est instauré, on coince Eddy dans un couloir pour lui faire des misères, pour le cogner, pour lui cracher à la gueule, puisqu’Eddy est pédé, et qu’il lui faut bien ainsi payer son ticket d’</w:t>
      </w:r>
      <w:r w:rsidR="0088430D" w:rsidRPr="00C25E62">
        <w:rPr>
          <w:rFonts w:ascii="Arial" w:hAnsi="Arial" w:cs="Arial"/>
          <w:sz w:val="28"/>
          <w:szCs w:val="28"/>
          <w:rPrChange w:id="139" w:author="Viviane Youx" w:date="2014-02-19T14:36:00Z">
            <w:rPr/>
          </w:rPrChange>
        </w:rPr>
        <w:t xml:space="preserve">entrée au royaume de la normalité auquel il n’adhère pas, il ne saurait adhérer. Non content d’être autre sur le plan sexuel, il est intelligent, et se raccroche, progressivement, sans presque s’en rendre compte, aux apprentissages. Un atelier théâtre au collège lui permettra finalement de s’éloigner définitivement de son lieu d’origine pour un bon lycée à Amiens. </w:t>
      </w:r>
    </w:p>
    <w:p w14:paraId="6591F657" w14:textId="77777777" w:rsidR="0088430D" w:rsidRPr="00C25E62" w:rsidRDefault="0088430D" w:rsidP="00C25E62">
      <w:pPr>
        <w:jc w:val="both"/>
        <w:rPr>
          <w:rFonts w:ascii="Arial" w:hAnsi="Arial" w:cs="Arial"/>
          <w:sz w:val="28"/>
          <w:szCs w:val="28"/>
          <w:rPrChange w:id="140" w:author="Viviane Youx" w:date="2014-02-19T14:36:00Z">
            <w:rPr/>
          </w:rPrChange>
        </w:rPr>
        <w:pPrChange w:id="141" w:author="Viviane Youx" w:date="2014-02-19T14:36:00Z">
          <w:pPr/>
        </w:pPrChange>
      </w:pPr>
      <w:r w:rsidRPr="00C25E62">
        <w:rPr>
          <w:rFonts w:ascii="Arial" w:hAnsi="Arial" w:cs="Arial"/>
          <w:sz w:val="28"/>
          <w:szCs w:val="28"/>
          <w:rPrChange w:id="142" w:author="Viviane Youx" w:date="2014-02-19T14:36:00Z">
            <w:rPr/>
          </w:rPrChange>
        </w:rPr>
        <w:t xml:space="preserve">Paradoxalement, Edouard Louis trace le portrait d’une famille avec peu de moyens mais avec suffisamment d’instinct et d’amour, finalement, pour permettre au vilain petit canard de prendre son essor. D’une génération l’autre, de </w:t>
      </w:r>
      <w:r w:rsidR="00162276" w:rsidRPr="00C25E62">
        <w:rPr>
          <w:rFonts w:ascii="Arial" w:hAnsi="Arial" w:cs="Arial"/>
          <w:sz w:val="28"/>
          <w:szCs w:val="28"/>
          <w:rPrChange w:id="143" w:author="Viviane Youx" w:date="2014-02-19T14:36:00Z">
            <w:rPr/>
          </w:rPrChange>
        </w:rPr>
        <w:t>la figure tutélaire de l’ainé</w:t>
      </w:r>
      <w:r w:rsidR="00341619" w:rsidRPr="00C25E62">
        <w:rPr>
          <w:rFonts w:ascii="Arial" w:hAnsi="Arial" w:cs="Arial"/>
          <w:sz w:val="28"/>
          <w:szCs w:val="28"/>
          <w:rPrChange w:id="144" w:author="Viviane Youx" w:date="2014-02-19T14:36:00Z">
            <w:rPr/>
          </w:rPrChange>
        </w:rPr>
        <w:t>-</w:t>
      </w:r>
      <w:r w:rsidR="00162276" w:rsidRPr="00C25E62">
        <w:rPr>
          <w:rFonts w:ascii="Arial" w:hAnsi="Arial" w:cs="Arial"/>
          <w:sz w:val="28"/>
          <w:szCs w:val="28"/>
          <w:rPrChange w:id="145" w:author="Viviane Youx" w:date="2014-02-19T14:36:00Z">
            <w:rPr/>
          </w:rPrChange>
        </w:rPr>
        <w:t xml:space="preserve"> Didier </w:t>
      </w:r>
      <w:proofErr w:type="spellStart"/>
      <w:r w:rsidR="00162276" w:rsidRPr="00C25E62">
        <w:rPr>
          <w:rFonts w:ascii="Arial" w:hAnsi="Arial" w:cs="Arial"/>
          <w:sz w:val="28"/>
          <w:szCs w:val="28"/>
          <w:rPrChange w:id="146" w:author="Viviane Youx" w:date="2014-02-19T14:36:00Z">
            <w:rPr/>
          </w:rPrChange>
        </w:rPr>
        <w:t>Eribon</w:t>
      </w:r>
      <w:proofErr w:type="spellEnd"/>
      <w:ins w:id="147" w:author="lionel" w:date="2014-02-19T12:43:00Z">
        <w:r w:rsidR="00341619" w:rsidRPr="00C25E62">
          <w:rPr>
            <w:rFonts w:ascii="Arial" w:hAnsi="Arial" w:cs="Arial"/>
            <w:sz w:val="28"/>
            <w:szCs w:val="28"/>
            <w:rPrChange w:id="148" w:author="Viviane Youx" w:date="2014-02-19T14:36:00Z">
              <w:rPr/>
            </w:rPrChange>
          </w:rPr>
          <w:t>,</w:t>
        </w:r>
      </w:ins>
      <w:r w:rsidR="00162276" w:rsidRPr="00C25E62">
        <w:rPr>
          <w:rFonts w:ascii="Arial" w:hAnsi="Arial" w:cs="Arial"/>
          <w:sz w:val="28"/>
          <w:szCs w:val="28"/>
          <w:rPrChange w:id="149" w:author="Viviane Youx" w:date="2014-02-19T14:36:00Z">
            <w:rPr/>
          </w:rPrChange>
        </w:rPr>
        <w:t xml:space="preserve"> sans pour autant guider les pas de son cadet</w:t>
      </w:r>
      <w:r w:rsidR="00341619" w:rsidRPr="00C25E62">
        <w:rPr>
          <w:rFonts w:ascii="Arial" w:hAnsi="Arial" w:cs="Arial"/>
          <w:sz w:val="28"/>
          <w:szCs w:val="28"/>
          <w:rPrChange w:id="150" w:author="Viviane Youx" w:date="2014-02-19T14:36:00Z">
            <w:rPr/>
          </w:rPrChange>
        </w:rPr>
        <w:t>,</w:t>
      </w:r>
      <w:r w:rsidR="00162276" w:rsidRPr="00C25E62">
        <w:rPr>
          <w:rFonts w:ascii="Arial" w:hAnsi="Arial" w:cs="Arial"/>
          <w:sz w:val="28"/>
          <w:szCs w:val="28"/>
          <w:rPrChange w:id="151" w:author="Viviane Youx" w:date="2014-02-19T14:36:00Z">
            <w:rPr/>
          </w:rPrChange>
        </w:rPr>
        <w:t xml:space="preserve"> </w:t>
      </w:r>
      <w:r w:rsidRPr="00C25E62">
        <w:rPr>
          <w:rFonts w:ascii="Arial" w:hAnsi="Arial" w:cs="Arial"/>
          <w:sz w:val="28"/>
          <w:szCs w:val="28"/>
          <w:rPrChange w:id="152" w:author="Viviane Youx" w:date="2014-02-19T14:36:00Z">
            <w:rPr/>
          </w:rPrChange>
        </w:rPr>
        <w:t>avec</w:t>
      </w:r>
      <w:r w:rsidR="00162276" w:rsidRPr="00C25E62">
        <w:rPr>
          <w:rFonts w:ascii="Arial" w:hAnsi="Arial" w:cs="Arial"/>
          <w:sz w:val="28"/>
          <w:szCs w:val="28"/>
          <w:rPrChange w:id="153" w:author="Viviane Youx" w:date="2014-02-19T14:36:00Z">
            <w:rPr/>
          </w:rPrChange>
        </w:rPr>
        <w:t xml:space="preserve"> </w:t>
      </w:r>
      <w:r w:rsidRPr="00C25E62">
        <w:rPr>
          <w:rFonts w:ascii="Arial" w:hAnsi="Arial" w:cs="Arial"/>
          <w:sz w:val="28"/>
          <w:szCs w:val="28"/>
          <w:rPrChange w:id="154" w:author="Viviane Youx" w:date="2014-02-19T14:36:00Z">
            <w:rPr/>
          </w:rPrChange>
        </w:rPr>
        <w:t xml:space="preserve"> « Retour à Reims »</w:t>
      </w:r>
      <w:r w:rsidR="00162276" w:rsidRPr="00C25E62">
        <w:rPr>
          <w:rFonts w:ascii="Arial" w:hAnsi="Arial" w:cs="Arial"/>
          <w:sz w:val="28"/>
          <w:szCs w:val="28"/>
          <w:rPrChange w:id="155" w:author="Viviane Youx" w:date="2014-02-19T14:36:00Z">
            <w:rPr/>
          </w:rPrChange>
        </w:rPr>
        <w:t xml:space="preserve"> le précède et l’annonce</w:t>
      </w:r>
      <w:r w:rsidR="00341619" w:rsidRPr="00C25E62">
        <w:rPr>
          <w:rFonts w:ascii="Arial" w:hAnsi="Arial" w:cs="Arial"/>
          <w:sz w:val="28"/>
          <w:szCs w:val="28"/>
          <w:rPrChange w:id="156" w:author="Viviane Youx" w:date="2014-02-19T14:36:00Z">
            <w:rPr/>
          </w:rPrChange>
        </w:rPr>
        <w:t xml:space="preserve">- </w:t>
      </w:r>
      <w:r w:rsidRPr="00C25E62">
        <w:rPr>
          <w:rFonts w:ascii="Arial" w:hAnsi="Arial" w:cs="Arial"/>
          <w:sz w:val="28"/>
          <w:szCs w:val="28"/>
          <w:rPrChange w:id="157" w:author="Viviane Youx" w:date="2014-02-19T14:36:00Z">
            <w:rPr/>
          </w:rPrChange>
        </w:rPr>
        <w:t xml:space="preserve"> à Eddy </w:t>
      </w:r>
      <w:proofErr w:type="spellStart"/>
      <w:r w:rsidRPr="00C25E62">
        <w:rPr>
          <w:rFonts w:ascii="Arial" w:hAnsi="Arial" w:cs="Arial"/>
          <w:sz w:val="28"/>
          <w:szCs w:val="28"/>
          <w:rPrChange w:id="158" w:author="Viviane Youx" w:date="2014-02-19T14:36:00Z">
            <w:rPr/>
          </w:rPrChange>
        </w:rPr>
        <w:t>Bellegueule</w:t>
      </w:r>
      <w:proofErr w:type="spellEnd"/>
      <w:ins w:id="159" w:author="lionel" w:date="2014-02-19T12:42:00Z">
        <w:r w:rsidR="00162276" w:rsidRPr="00C25E62">
          <w:rPr>
            <w:rFonts w:ascii="Arial" w:hAnsi="Arial" w:cs="Arial"/>
            <w:sz w:val="28"/>
            <w:szCs w:val="28"/>
            <w:rPrChange w:id="160" w:author="Viviane Youx" w:date="2014-02-19T14:36:00Z">
              <w:rPr/>
            </w:rPrChange>
          </w:rPr>
          <w:t xml:space="preserve"> </w:t>
        </w:r>
      </w:ins>
      <w:r w:rsidRPr="00C25E62">
        <w:rPr>
          <w:rFonts w:ascii="Arial" w:hAnsi="Arial" w:cs="Arial"/>
          <w:sz w:val="28"/>
          <w:szCs w:val="28"/>
          <w:rPrChange w:id="161" w:author="Viviane Youx" w:date="2014-02-19T14:36:00Z">
            <w:rPr/>
          </w:rPrChange>
        </w:rPr>
        <w:t xml:space="preserve"> alias </w:t>
      </w:r>
      <w:proofErr w:type="spellStart"/>
      <w:r w:rsidRPr="00C25E62">
        <w:rPr>
          <w:rFonts w:ascii="Arial" w:hAnsi="Arial" w:cs="Arial"/>
          <w:sz w:val="28"/>
          <w:szCs w:val="28"/>
          <w:rPrChange w:id="162" w:author="Viviane Youx" w:date="2014-02-19T14:36:00Z">
            <w:rPr/>
          </w:rPrChange>
        </w:rPr>
        <w:t>Edouard</w:t>
      </w:r>
      <w:proofErr w:type="spellEnd"/>
      <w:r w:rsidRPr="00C25E62">
        <w:rPr>
          <w:rFonts w:ascii="Arial" w:hAnsi="Arial" w:cs="Arial"/>
          <w:sz w:val="28"/>
          <w:szCs w:val="28"/>
          <w:rPrChange w:id="163" w:author="Viviane Youx" w:date="2014-02-19T14:36:00Z">
            <w:rPr/>
          </w:rPrChange>
        </w:rPr>
        <w:t xml:space="preserve"> Louis, les chemins de la trahison, sexuelle et sociale, </w:t>
      </w:r>
      <w:r w:rsidR="00341619" w:rsidRPr="00C25E62">
        <w:rPr>
          <w:rFonts w:ascii="Arial" w:hAnsi="Arial" w:cs="Arial"/>
          <w:sz w:val="28"/>
          <w:szCs w:val="28"/>
          <w:rPrChange w:id="164" w:author="Viviane Youx" w:date="2014-02-19T14:36:00Z">
            <w:rPr/>
          </w:rPrChange>
        </w:rPr>
        <w:t>dessinent une</w:t>
      </w:r>
      <w:r w:rsidRPr="00C25E62">
        <w:rPr>
          <w:rFonts w:ascii="Arial" w:hAnsi="Arial" w:cs="Arial"/>
          <w:sz w:val="28"/>
          <w:szCs w:val="28"/>
          <w:rPrChange w:id="165" w:author="Viviane Youx" w:date="2014-02-19T14:36:00Z">
            <w:rPr/>
          </w:rPrChange>
        </w:rPr>
        <w:t xml:space="preserve"> critique de la raison sociale, si impure, qu</w:t>
      </w:r>
      <w:r w:rsidR="00341619" w:rsidRPr="00C25E62">
        <w:rPr>
          <w:rFonts w:ascii="Arial" w:hAnsi="Arial" w:cs="Arial"/>
          <w:sz w:val="28"/>
          <w:szCs w:val="28"/>
          <w:rPrChange w:id="166" w:author="Viviane Youx" w:date="2014-02-19T14:36:00Z">
            <w:rPr/>
          </w:rPrChange>
        </w:rPr>
        <w:t>’elle engendre et légitime les</w:t>
      </w:r>
      <w:r w:rsidRPr="00C25E62">
        <w:rPr>
          <w:rFonts w:ascii="Arial" w:hAnsi="Arial" w:cs="Arial"/>
          <w:sz w:val="28"/>
          <w:szCs w:val="28"/>
          <w:rPrChange w:id="167" w:author="Viviane Youx" w:date="2014-02-19T14:36:00Z">
            <w:rPr/>
          </w:rPrChange>
        </w:rPr>
        <w:t xml:space="preserve"> discriminations de toutes sortes et  la haine de l’autre, </w:t>
      </w:r>
      <w:r w:rsidR="00341619" w:rsidRPr="00C25E62">
        <w:rPr>
          <w:rFonts w:ascii="Arial" w:hAnsi="Arial" w:cs="Arial"/>
          <w:sz w:val="28"/>
          <w:szCs w:val="28"/>
          <w:rPrChange w:id="168" w:author="Viviane Youx" w:date="2014-02-19T14:36:00Z">
            <w:rPr/>
          </w:rPrChange>
        </w:rPr>
        <w:t xml:space="preserve">si </w:t>
      </w:r>
      <w:r w:rsidRPr="00C25E62">
        <w:rPr>
          <w:rFonts w:ascii="Arial" w:hAnsi="Arial" w:cs="Arial"/>
          <w:sz w:val="28"/>
          <w:szCs w:val="28"/>
          <w:rPrChange w:id="169" w:author="Viviane Youx" w:date="2014-02-19T14:36:00Z">
            <w:rPr/>
          </w:rPrChange>
        </w:rPr>
        <w:t xml:space="preserve">constitutives  </w:t>
      </w:r>
      <w:r w:rsidR="00341619" w:rsidRPr="00C25E62">
        <w:rPr>
          <w:rFonts w:ascii="Arial" w:hAnsi="Arial" w:cs="Arial"/>
          <w:sz w:val="28"/>
          <w:szCs w:val="28"/>
          <w:rPrChange w:id="170" w:author="Viviane Youx" w:date="2014-02-19T14:36:00Z">
            <w:rPr/>
          </w:rPrChange>
        </w:rPr>
        <w:t xml:space="preserve">de notre </w:t>
      </w:r>
      <w:r w:rsidRPr="00C25E62">
        <w:rPr>
          <w:rFonts w:ascii="Arial" w:hAnsi="Arial" w:cs="Arial"/>
          <w:sz w:val="28"/>
          <w:szCs w:val="28"/>
          <w:rPrChange w:id="171" w:author="Viviane Youx" w:date="2014-02-19T14:36:00Z">
            <w:rPr/>
          </w:rPrChange>
        </w:rPr>
        <w:t xml:space="preserve">réalité </w:t>
      </w:r>
      <w:r w:rsidR="00341619" w:rsidRPr="00C25E62">
        <w:rPr>
          <w:rFonts w:ascii="Arial" w:hAnsi="Arial" w:cs="Arial"/>
          <w:sz w:val="28"/>
          <w:szCs w:val="28"/>
          <w:rPrChange w:id="172" w:author="Viviane Youx" w:date="2014-02-19T14:36:00Z">
            <w:rPr/>
          </w:rPrChange>
        </w:rPr>
        <w:t xml:space="preserve">que nous n’en </w:t>
      </w:r>
      <w:r w:rsidRPr="00C25E62">
        <w:rPr>
          <w:rFonts w:ascii="Arial" w:hAnsi="Arial" w:cs="Arial"/>
          <w:sz w:val="28"/>
          <w:szCs w:val="28"/>
          <w:rPrChange w:id="173" w:author="Viviane Youx" w:date="2014-02-19T14:36:00Z">
            <w:rPr/>
          </w:rPrChange>
        </w:rPr>
        <w:t xml:space="preserve">sommes </w:t>
      </w:r>
      <w:r w:rsidR="00341619" w:rsidRPr="00C25E62">
        <w:rPr>
          <w:rFonts w:ascii="Arial" w:hAnsi="Arial" w:cs="Arial"/>
          <w:sz w:val="28"/>
          <w:szCs w:val="28"/>
          <w:rPrChange w:id="174" w:author="Viviane Youx" w:date="2014-02-19T14:36:00Z">
            <w:rPr/>
          </w:rPrChange>
        </w:rPr>
        <w:t xml:space="preserve">toujours </w:t>
      </w:r>
      <w:r w:rsidRPr="00C25E62">
        <w:rPr>
          <w:rFonts w:ascii="Arial" w:hAnsi="Arial" w:cs="Arial"/>
          <w:sz w:val="28"/>
          <w:szCs w:val="28"/>
          <w:rPrChange w:id="175" w:author="Viviane Youx" w:date="2014-02-19T14:36:00Z">
            <w:rPr/>
          </w:rPrChange>
        </w:rPr>
        <w:t xml:space="preserve">pas affranchis : </w:t>
      </w:r>
      <w:r w:rsidR="00341619" w:rsidRPr="00C25E62">
        <w:rPr>
          <w:rFonts w:ascii="Arial" w:hAnsi="Arial" w:cs="Arial"/>
          <w:sz w:val="28"/>
          <w:szCs w:val="28"/>
          <w:rPrChange w:id="176" w:author="Viviane Youx" w:date="2014-02-19T14:36:00Z">
            <w:rPr/>
          </w:rPrChange>
        </w:rPr>
        <w:t xml:space="preserve">La vérité de notre </w:t>
      </w:r>
      <w:r w:rsidRPr="00C25E62">
        <w:rPr>
          <w:rFonts w:ascii="Arial" w:hAnsi="Arial" w:cs="Arial"/>
          <w:sz w:val="28"/>
          <w:szCs w:val="28"/>
          <w:rPrChange w:id="177" w:author="Viviane Youx" w:date="2014-02-19T14:36:00Z">
            <w:rPr/>
          </w:rPrChange>
        </w:rPr>
        <w:t xml:space="preserve"> société </w:t>
      </w:r>
      <w:r w:rsidR="00341619" w:rsidRPr="00C25E62">
        <w:rPr>
          <w:rFonts w:ascii="Arial" w:hAnsi="Arial" w:cs="Arial"/>
          <w:sz w:val="28"/>
          <w:szCs w:val="28"/>
          <w:rPrChange w:id="178" w:author="Viviane Youx" w:date="2014-02-19T14:36:00Z">
            <w:rPr/>
          </w:rPrChange>
        </w:rPr>
        <w:t xml:space="preserve">est  qu’elle </w:t>
      </w:r>
      <w:r w:rsidRPr="00C25E62">
        <w:rPr>
          <w:rFonts w:ascii="Arial" w:hAnsi="Arial" w:cs="Arial"/>
          <w:sz w:val="28"/>
          <w:szCs w:val="28"/>
          <w:rPrChange w:id="179" w:author="Viviane Youx" w:date="2014-02-19T14:36:00Z">
            <w:rPr/>
          </w:rPrChange>
        </w:rPr>
        <w:t>aime trop ses stéréotypes pour ne pas faire violence à toutes</w:t>
      </w:r>
      <w:r w:rsidR="00341619" w:rsidRPr="00C25E62">
        <w:rPr>
          <w:rFonts w:ascii="Arial" w:hAnsi="Arial" w:cs="Arial"/>
          <w:sz w:val="28"/>
          <w:szCs w:val="28"/>
          <w:rPrChange w:id="180" w:author="Viviane Youx" w:date="2014-02-19T14:36:00Z">
            <w:rPr/>
          </w:rPrChange>
        </w:rPr>
        <w:t xml:space="preserve"> celles</w:t>
      </w:r>
      <w:r w:rsidRPr="00C25E62">
        <w:rPr>
          <w:rFonts w:ascii="Arial" w:hAnsi="Arial" w:cs="Arial"/>
          <w:sz w:val="28"/>
          <w:szCs w:val="28"/>
          <w:rPrChange w:id="181" w:author="Viviane Youx" w:date="2014-02-19T14:36:00Z">
            <w:rPr/>
          </w:rPrChange>
        </w:rPr>
        <w:t xml:space="preserve"> et tous ceux qui rêvent de devenir ce qu’ils sont. </w:t>
      </w:r>
    </w:p>
    <w:p w14:paraId="2BA44B43" w14:textId="77777777" w:rsidR="0088430D" w:rsidRPr="00C25E62" w:rsidRDefault="0088430D" w:rsidP="00C25E62">
      <w:pPr>
        <w:jc w:val="both"/>
        <w:rPr>
          <w:rFonts w:ascii="Arial" w:hAnsi="Arial" w:cs="Arial"/>
          <w:sz w:val="28"/>
          <w:szCs w:val="28"/>
          <w:rPrChange w:id="182" w:author="Viviane Youx" w:date="2014-02-19T14:36:00Z">
            <w:rPr/>
          </w:rPrChange>
        </w:rPr>
        <w:pPrChange w:id="183" w:author="Viviane Youx" w:date="2014-02-19T14:36:00Z">
          <w:pPr/>
        </w:pPrChange>
      </w:pPr>
      <w:r w:rsidRPr="00C25E62">
        <w:rPr>
          <w:rFonts w:ascii="Arial" w:hAnsi="Arial" w:cs="Arial"/>
          <w:sz w:val="28"/>
          <w:szCs w:val="28"/>
          <w:rPrChange w:id="184" w:author="Viviane Youx" w:date="2014-02-19T14:36:00Z">
            <w:rPr/>
          </w:rPrChange>
        </w:rPr>
        <w:t>Les enseignants que nous sommes ne pourront s’empêcher de voir dans le destin d’Eddy une confi</w:t>
      </w:r>
      <w:r w:rsidR="00F20940" w:rsidRPr="00C25E62">
        <w:rPr>
          <w:rFonts w:ascii="Arial" w:hAnsi="Arial" w:cs="Arial"/>
          <w:sz w:val="28"/>
          <w:szCs w:val="28"/>
          <w:rPrChange w:id="185" w:author="Viviane Youx" w:date="2014-02-19T14:36:00Z">
            <w:rPr/>
          </w:rPrChange>
        </w:rPr>
        <w:t>rmation de leur rôle de passeurs, d’un</w:t>
      </w:r>
      <w:r w:rsidR="005E3689" w:rsidRPr="00C25E62">
        <w:rPr>
          <w:rFonts w:ascii="Arial" w:hAnsi="Arial" w:cs="Arial"/>
          <w:sz w:val="28"/>
          <w:szCs w:val="28"/>
          <w:rPrChange w:id="186" w:author="Viviane Youx" w:date="2014-02-19T14:36:00Z">
            <w:rPr/>
          </w:rPrChange>
        </w:rPr>
        <w:t>e</w:t>
      </w:r>
      <w:r w:rsidR="00F20940" w:rsidRPr="00C25E62">
        <w:rPr>
          <w:rFonts w:ascii="Arial" w:hAnsi="Arial" w:cs="Arial"/>
          <w:sz w:val="28"/>
          <w:szCs w:val="28"/>
          <w:rPrChange w:id="187" w:author="Viviane Youx" w:date="2014-02-19T14:36:00Z">
            <w:rPr/>
          </w:rPrChange>
        </w:rPr>
        <w:t xml:space="preserve"> rive l’autre.  N</w:t>
      </w:r>
      <w:r w:rsidRPr="00C25E62">
        <w:rPr>
          <w:rFonts w:ascii="Arial" w:hAnsi="Arial" w:cs="Arial"/>
          <w:sz w:val="28"/>
          <w:szCs w:val="28"/>
          <w:rPrChange w:id="188" w:author="Viviane Youx" w:date="2014-02-19T14:36:00Z">
            <w:rPr/>
          </w:rPrChange>
        </w:rPr>
        <w:t>ous n’avons pas toujours le temps de nous retourner pour,</w:t>
      </w:r>
      <w:r w:rsidR="00F20940" w:rsidRPr="00C25E62">
        <w:rPr>
          <w:rFonts w:ascii="Arial" w:hAnsi="Arial" w:cs="Arial"/>
          <w:sz w:val="28"/>
          <w:szCs w:val="28"/>
          <w:rPrChange w:id="189" w:author="Viviane Youx" w:date="2014-02-19T14:36:00Z">
            <w:rPr/>
          </w:rPrChange>
        </w:rPr>
        <w:t xml:space="preserve"> </w:t>
      </w:r>
      <w:r w:rsidRPr="00C25E62">
        <w:rPr>
          <w:rFonts w:ascii="Arial" w:hAnsi="Arial" w:cs="Arial"/>
          <w:sz w:val="28"/>
          <w:szCs w:val="28"/>
          <w:rPrChange w:id="190" w:author="Viviane Youx" w:date="2014-02-19T14:36:00Z">
            <w:rPr/>
          </w:rPrChange>
        </w:rPr>
        <w:t>après qu’elles aient surgi enfin, libérées de la mor</w:t>
      </w:r>
      <w:r w:rsidR="00F20940" w:rsidRPr="00C25E62">
        <w:rPr>
          <w:rFonts w:ascii="Arial" w:hAnsi="Arial" w:cs="Arial"/>
          <w:sz w:val="28"/>
          <w:szCs w:val="28"/>
          <w:rPrChange w:id="191" w:author="Viviane Youx" w:date="2014-02-19T14:36:00Z">
            <w:rPr/>
          </w:rPrChange>
        </w:rPr>
        <w:t>t sociale promise,  compter</w:t>
      </w:r>
      <w:r w:rsidRPr="00C25E62">
        <w:rPr>
          <w:rFonts w:ascii="Arial" w:hAnsi="Arial" w:cs="Arial"/>
          <w:sz w:val="28"/>
          <w:szCs w:val="28"/>
          <w:rPrChange w:id="192" w:author="Viviane Youx" w:date="2014-02-19T14:36:00Z">
            <w:rPr/>
          </w:rPrChange>
        </w:rPr>
        <w:t xml:space="preserve"> le nombre d’Eurydice tirées d’affaire par les apprentis</w:t>
      </w:r>
      <w:r w:rsidR="00F20940" w:rsidRPr="00C25E62">
        <w:rPr>
          <w:rFonts w:ascii="Arial" w:hAnsi="Arial" w:cs="Arial"/>
          <w:sz w:val="28"/>
          <w:szCs w:val="28"/>
          <w:rPrChange w:id="193" w:author="Viviane Youx" w:date="2014-02-19T14:36:00Z">
            <w:rPr/>
          </w:rPrChange>
        </w:rPr>
        <w:t xml:space="preserve"> </w:t>
      </w:r>
      <w:r w:rsidRPr="00C25E62">
        <w:rPr>
          <w:rFonts w:ascii="Arial" w:hAnsi="Arial" w:cs="Arial"/>
          <w:sz w:val="28"/>
          <w:szCs w:val="28"/>
          <w:rPrChange w:id="194" w:author="Viviane Youx" w:date="2014-02-19T14:36:00Z">
            <w:rPr/>
          </w:rPrChange>
        </w:rPr>
        <w:t>Orphée que nous sommes tous, involontairement</w:t>
      </w:r>
      <w:r w:rsidR="00F20940" w:rsidRPr="00C25E62">
        <w:rPr>
          <w:rFonts w:ascii="Arial" w:hAnsi="Arial" w:cs="Arial"/>
          <w:sz w:val="28"/>
          <w:szCs w:val="28"/>
          <w:rPrChange w:id="195" w:author="Viviane Youx" w:date="2014-02-19T14:36:00Z">
            <w:rPr/>
          </w:rPrChange>
        </w:rPr>
        <w:t xml:space="preserve">.  Edouard Louis  nous livre </w:t>
      </w:r>
      <w:r w:rsidRPr="00C25E62">
        <w:rPr>
          <w:rFonts w:ascii="Arial" w:hAnsi="Arial" w:cs="Arial"/>
          <w:sz w:val="28"/>
          <w:szCs w:val="28"/>
          <w:rPrChange w:id="196" w:author="Viviane Youx" w:date="2014-02-19T14:36:00Z">
            <w:rPr/>
          </w:rPrChange>
        </w:rPr>
        <w:t xml:space="preserve">son conte de fées, bonnes et mauvaises, </w:t>
      </w:r>
      <w:r w:rsidR="00F20940" w:rsidRPr="00C25E62">
        <w:rPr>
          <w:rFonts w:ascii="Arial" w:hAnsi="Arial" w:cs="Arial"/>
          <w:sz w:val="28"/>
          <w:szCs w:val="28"/>
          <w:rPrChange w:id="197" w:author="Viviane Youx" w:date="2014-02-19T14:36:00Z">
            <w:rPr/>
          </w:rPrChange>
        </w:rPr>
        <w:t>où le petit Poucet, grâce aux petits cailloux de la culture, trouve enfin l’espace de son épanouissement et d’un destin personnel enfin possibles, et la conclusion, provisoirement heureuse, si  chèrement gagnée, un peu elliptique, offrira à bien des adolescent(e</w:t>
      </w:r>
      <w:proofErr w:type="gramStart"/>
      <w:r w:rsidR="00F20940" w:rsidRPr="00C25E62">
        <w:rPr>
          <w:rFonts w:ascii="Arial" w:hAnsi="Arial" w:cs="Arial"/>
          <w:sz w:val="28"/>
          <w:szCs w:val="28"/>
          <w:rPrChange w:id="198" w:author="Viviane Youx" w:date="2014-02-19T14:36:00Z">
            <w:rPr/>
          </w:rPrChange>
        </w:rPr>
        <w:t>)s</w:t>
      </w:r>
      <w:proofErr w:type="gramEnd"/>
      <w:r w:rsidR="00F20940" w:rsidRPr="00C25E62">
        <w:rPr>
          <w:rFonts w:ascii="Arial" w:hAnsi="Arial" w:cs="Arial"/>
          <w:sz w:val="28"/>
          <w:szCs w:val="28"/>
          <w:rPrChange w:id="199" w:author="Viviane Youx" w:date="2014-02-19T14:36:00Z">
            <w:rPr/>
          </w:rPrChange>
        </w:rPr>
        <w:t xml:space="preserve"> gais et lesbiennes le souvenir heureux d’un avenir possible. Les plus âgés, dont je suis, se diront : voilà le livre que j’aurais voulu lire quand j’avais quinze ans. Il est là, à présent. Ne vous privez pas de le lire et de l’offrir à lire. En ces temps où la </w:t>
      </w:r>
      <w:r w:rsidR="003738D7" w:rsidRPr="00C25E62">
        <w:rPr>
          <w:rFonts w:ascii="Arial" w:hAnsi="Arial" w:cs="Arial"/>
          <w:sz w:val="28"/>
          <w:szCs w:val="28"/>
          <w:rPrChange w:id="200" w:author="Viviane Youx" w:date="2014-02-19T14:36:00Z">
            <w:rPr/>
          </w:rPrChange>
        </w:rPr>
        <w:t>« </w:t>
      </w:r>
      <w:r w:rsidR="00F20940" w:rsidRPr="00C25E62">
        <w:rPr>
          <w:rFonts w:ascii="Arial" w:hAnsi="Arial" w:cs="Arial"/>
          <w:sz w:val="28"/>
          <w:szCs w:val="28"/>
          <w:rPrChange w:id="201" w:author="Viviane Youx" w:date="2014-02-19T14:36:00Z">
            <w:rPr/>
          </w:rPrChange>
        </w:rPr>
        <w:t>question</w:t>
      </w:r>
      <w:r w:rsidR="003738D7" w:rsidRPr="00C25E62">
        <w:rPr>
          <w:rFonts w:ascii="Arial" w:hAnsi="Arial" w:cs="Arial"/>
          <w:sz w:val="28"/>
          <w:szCs w:val="28"/>
          <w:rPrChange w:id="202" w:author="Viviane Youx" w:date="2014-02-19T14:36:00Z">
            <w:rPr/>
          </w:rPrChange>
        </w:rPr>
        <w:t> »</w:t>
      </w:r>
      <w:r w:rsidR="00F20940" w:rsidRPr="00C25E62">
        <w:rPr>
          <w:rFonts w:ascii="Arial" w:hAnsi="Arial" w:cs="Arial"/>
          <w:sz w:val="28"/>
          <w:szCs w:val="28"/>
          <w:rPrChange w:id="203" w:author="Viviane Youx" w:date="2014-02-19T14:36:00Z">
            <w:rPr/>
          </w:rPrChange>
        </w:rPr>
        <w:t xml:space="preserve"> du genre dissimule à peine le retour de vieilles peurs et de vieilles haines recuites, « Pour en finir avec Eddy Bellegueule » est le tombeau</w:t>
      </w:r>
      <w:r w:rsidR="00E978CF" w:rsidRPr="00C25E62">
        <w:rPr>
          <w:rFonts w:ascii="Arial" w:hAnsi="Arial" w:cs="Arial"/>
          <w:sz w:val="28"/>
          <w:szCs w:val="28"/>
          <w:rPrChange w:id="204" w:author="Viviane Youx" w:date="2014-02-19T14:36:00Z">
            <w:rPr/>
          </w:rPrChange>
        </w:rPr>
        <w:t xml:space="preserve"> de ces pulsions rancies</w:t>
      </w:r>
      <w:r w:rsidR="00F20940" w:rsidRPr="00C25E62">
        <w:rPr>
          <w:rFonts w:ascii="Arial" w:hAnsi="Arial" w:cs="Arial"/>
          <w:sz w:val="28"/>
          <w:szCs w:val="28"/>
          <w:rPrChange w:id="205" w:author="Viviane Youx" w:date="2014-02-19T14:36:00Z">
            <w:rPr/>
          </w:rPrChange>
        </w:rPr>
        <w:t>, l’hommage</w:t>
      </w:r>
      <w:r w:rsidR="003738D7" w:rsidRPr="00C25E62">
        <w:rPr>
          <w:rFonts w:ascii="Arial" w:hAnsi="Arial" w:cs="Arial"/>
          <w:sz w:val="28"/>
          <w:szCs w:val="28"/>
          <w:rPrChange w:id="206" w:author="Viviane Youx" w:date="2014-02-19T14:36:00Z">
            <w:rPr/>
          </w:rPrChange>
        </w:rPr>
        <w:t xml:space="preserve"> d’une espérance perdue et retrouvée</w:t>
      </w:r>
      <w:r w:rsidR="00F20940" w:rsidRPr="00C25E62">
        <w:rPr>
          <w:rFonts w:ascii="Arial" w:hAnsi="Arial" w:cs="Arial"/>
          <w:sz w:val="28"/>
          <w:szCs w:val="28"/>
          <w:rPrChange w:id="207" w:author="Viviane Youx" w:date="2014-02-19T14:36:00Z">
            <w:rPr/>
          </w:rPrChange>
        </w:rPr>
        <w:t xml:space="preserve"> à une enfance perdue et retrouvée</w:t>
      </w:r>
      <w:r w:rsidR="00E978CF" w:rsidRPr="00C25E62">
        <w:rPr>
          <w:rFonts w:ascii="Arial" w:hAnsi="Arial" w:cs="Arial"/>
          <w:sz w:val="28"/>
          <w:szCs w:val="28"/>
          <w:rPrChange w:id="208" w:author="Viviane Youx" w:date="2014-02-19T14:36:00Z">
            <w:rPr/>
          </w:rPrChange>
        </w:rPr>
        <w:t xml:space="preserve">. </w:t>
      </w:r>
      <w:r w:rsidR="003738D7" w:rsidRPr="00C25E62">
        <w:rPr>
          <w:rFonts w:ascii="Arial" w:hAnsi="Arial" w:cs="Arial"/>
          <w:sz w:val="28"/>
          <w:szCs w:val="28"/>
          <w:rPrChange w:id="209" w:author="Viviane Youx" w:date="2014-02-19T14:36:00Z">
            <w:rPr/>
          </w:rPrChange>
        </w:rPr>
        <w:t>Ce</w:t>
      </w:r>
      <w:r w:rsidR="00E978CF" w:rsidRPr="00C25E62">
        <w:rPr>
          <w:rFonts w:ascii="Arial" w:hAnsi="Arial" w:cs="Arial"/>
          <w:sz w:val="28"/>
          <w:szCs w:val="28"/>
          <w:rPrChange w:id="210" w:author="Viviane Youx" w:date="2014-02-19T14:36:00Z">
            <w:rPr/>
          </w:rPrChange>
        </w:rPr>
        <w:t xml:space="preserve"> « Procès-verbal » signe les adieux à Eddy et les commencements d’un jeune auteur</w:t>
      </w:r>
      <w:r w:rsidR="003738D7" w:rsidRPr="00C25E62">
        <w:rPr>
          <w:rFonts w:ascii="Arial" w:hAnsi="Arial" w:cs="Arial"/>
          <w:sz w:val="28"/>
          <w:szCs w:val="28"/>
          <w:rPrChange w:id="211" w:author="Viviane Youx" w:date="2014-02-19T14:36:00Z">
            <w:rPr/>
          </w:rPrChange>
        </w:rPr>
        <w:t>. Puisse</w:t>
      </w:r>
      <w:r w:rsidR="00E978CF" w:rsidRPr="00C25E62">
        <w:rPr>
          <w:rFonts w:ascii="Arial" w:hAnsi="Arial" w:cs="Arial"/>
          <w:sz w:val="28"/>
          <w:szCs w:val="28"/>
          <w:rPrChange w:id="212" w:author="Viviane Youx" w:date="2014-02-19T14:36:00Z">
            <w:rPr/>
          </w:rPrChange>
        </w:rPr>
        <w:t xml:space="preserve"> </w:t>
      </w:r>
      <w:r w:rsidR="003738D7" w:rsidRPr="00C25E62">
        <w:rPr>
          <w:rFonts w:ascii="Arial" w:hAnsi="Arial" w:cs="Arial"/>
          <w:sz w:val="28"/>
          <w:szCs w:val="28"/>
          <w:rPrChange w:id="213" w:author="Viviane Youx" w:date="2014-02-19T14:36:00Z">
            <w:rPr/>
          </w:rPrChange>
        </w:rPr>
        <w:t xml:space="preserve">Edouard Louis </w:t>
      </w:r>
      <w:r w:rsidR="00E978CF" w:rsidRPr="00C25E62">
        <w:rPr>
          <w:rFonts w:ascii="Arial" w:hAnsi="Arial" w:cs="Arial"/>
          <w:sz w:val="28"/>
          <w:szCs w:val="28"/>
          <w:rPrChange w:id="214" w:author="Viviane Youx" w:date="2014-02-19T14:36:00Z">
            <w:rPr/>
          </w:rPrChange>
        </w:rPr>
        <w:t xml:space="preserve">en </w:t>
      </w:r>
      <w:r w:rsidR="003738D7" w:rsidRPr="00C25E62">
        <w:rPr>
          <w:rFonts w:ascii="Arial" w:hAnsi="Arial" w:cs="Arial"/>
          <w:sz w:val="28"/>
          <w:szCs w:val="28"/>
          <w:rPrChange w:id="215" w:author="Viviane Youx" w:date="2014-02-19T14:36:00Z">
            <w:rPr/>
          </w:rPrChange>
        </w:rPr>
        <w:t xml:space="preserve">tenir  </w:t>
      </w:r>
      <w:r w:rsidR="00E978CF" w:rsidRPr="00C25E62">
        <w:rPr>
          <w:rFonts w:ascii="Arial" w:hAnsi="Arial" w:cs="Arial"/>
          <w:sz w:val="28"/>
          <w:szCs w:val="28"/>
          <w:rPrChange w:id="216" w:author="Viviane Youx" w:date="2014-02-19T14:36:00Z">
            <w:rPr/>
          </w:rPrChange>
        </w:rPr>
        <w:t>les promesses</w:t>
      </w:r>
      <w:r w:rsidR="003738D7" w:rsidRPr="00C25E62">
        <w:rPr>
          <w:rFonts w:ascii="Arial" w:hAnsi="Arial" w:cs="Arial"/>
          <w:sz w:val="28"/>
          <w:szCs w:val="28"/>
          <w:rPrChange w:id="217" w:author="Viviane Youx" w:date="2014-02-19T14:36:00Z">
            <w:rPr/>
          </w:rPrChange>
        </w:rPr>
        <w:t>, pour le plus grand bonheur des lecteurs</w:t>
      </w:r>
      <w:r w:rsidR="00E978CF" w:rsidRPr="00C25E62">
        <w:rPr>
          <w:rFonts w:ascii="Arial" w:hAnsi="Arial" w:cs="Arial"/>
          <w:sz w:val="28"/>
          <w:szCs w:val="28"/>
          <w:rPrChange w:id="218" w:author="Viviane Youx" w:date="2014-02-19T14:36:00Z">
            <w:rPr/>
          </w:rPrChange>
        </w:rPr>
        <w:t>.</w:t>
      </w:r>
    </w:p>
    <w:p w14:paraId="58E81325" w14:textId="77777777" w:rsidR="00E978CF" w:rsidRPr="00C25E62" w:rsidRDefault="00246D6E" w:rsidP="00C25E62">
      <w:pPr>
        <w:jc w:val="both"/>
        <w:rPr>
          <w:rFonts w:ascii="Arial" w:hAnsi="Arial" w:cs="Arial"/>
          <w:sz w:val="28"/>
          <w:szCs w:val="28"/>
          <w:rPrChange w:id="219" w:author="Viviane Youx" w:date="2014-02-19T14:36:00Z">
            <w:rPr/>
          </w:rPrChange>
        </w:rPr>
        <w:pPrChange w:id="220" w:author="Viviane Youx" w:date="2014-02-19T14:36:00Z">
          <w:pPr/>
        </w:pPrChange>
      </w:pPr>
      <w:del w:id="221" w:author="Viviane Youx" w:date="2014-02-19T14:36:00Z">
        <w:r w:rsidRPr="00C25E62" w:rsidDel="00C25E62">
          <w:rPr>
            <w:rFonts w:ascii="Arial" w:hAnsi="Arial" w:cs="Arial"/>
            <w:sz w:val="28"/>
            <w:szCs w:val="28"/>
            <w:rPrChange w:id="222" w:author="Viviane Youx" w:date="2014-02-19T14:36:00Z">
              <w:rPr/>
            </w:rPrChange>
          </w:rPr>
          <w:delText>Lionel Povert</w:delText>
        </w:r>
      </w:del>
    </w:p>
    <w:sectPr w:rsidR="00E978CF" w:rsidRPr="00C25E62" w:rsidSect="00C975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1"/>
  <w:proofState w:spelling="clean" w:grammar="clean"/>
  <w:revisionView w:markup="0"/>
  <w:trackRevisions/>
  <w:defaultTabStop w:val="708"/>
  <w:hyphenationZone w:val="425"/>
  <w:characterSpacingControl w:val="doNotCompress"/>
  <w:compat>
    <w:compatSetting w:name="compatibilityMode" w:uri="http://schemas.microsoft.com/office/word" w:val="12"/>
  </w:compat>
  <w:rsids>
    <w:rsidRoot w:val="00F93EFC"/>
    <w:rsid w:val="000D0362"/>
    <w:rsid w:val="00162276"/>
    <w:rsid w:val="00183C0D"/>
    <w:rsid w:val="00246D6E"/>
    <w:rsid w:val="002E7650"/>
    <w:rsid w:val="00341619"/>
    <w:rsid w:val="003738D7"/>
    <w:rsid w:val="003B2C00"/>
    <w:rsid w:val="004E26E4"/>
    <w:rsid w:val="005E3689"/>
    <w:rsid w:val="006330E4"/>
    <w:rsid w:val="007237A3"/>
    <w:rsid w:val="007B535E"/>
    <w:rsid w:val="0087725E"/>
    <w:rsid w:val="0088430D"/>
    <w:rsid w:val="00996D38"/>
    <w:rsid w:val="00AE582E"/>
    <w:rsid w:val="00B80104"/>
    <w:rsid w:val="00C25E62"/>
    <w:rsid w:val="00C975F5"/>
    <w:rsid w:val="00CE7E3D"/>
    <w:rsid w:val="00CF7297"/>
    <w:rsid w:val="00D87B50"/>
    <w:rsid w:val="00DE739C"/>
    <w:rsid w:val="00E26C4B"/>
    <w:rsid w:val="00E978CF"/>
    <w:rsid w:val="00F20940"/>
    <w:rsid w:val="00F63D05"/>
    <w:rsid w:val="00F93EF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4C8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5F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annotation">
    <w:name w:val="annotation reference"/>
    <w:basedOn w:val="Policepardfaut"/>
    <w:uiPriority w:val="99"/>
    <w:semiHidden/>
    <w:unhideWhenUsed/>
    <w:rsid w:val="007B535E"/>
    <w:rPr>
      <w:sz w:val="18"/>
      <w:szCs w:val="18"/>
    </w:rPr>
  </w:style>
  <w:style w:type="paragraph" w:styleId="Commentaire">
    <w:name w:val="annotation text"/>
    <w:basedOn w:val="Normal"/>
    <w:link w:val="CommentaireCar"/>
    <w:uiPriority w:val="99"/>
    <w:semiHidden/>
    <w:unhideWhenUsed/>
    <w:rsid w:val="007B535E"/>
    <w:pPr>
      <w:spacing w:line="240" w:lineRule="auto"/>
    </w:pPr>
    <w:rPr>
      <w:sz w:val="24"/>
      <w:szCs w:val="24"/>
    </w:rPr>
  </w:style>
  <w:style w:type="character" w:customStyle="1" w:styleId="CommentaireCar">
    <w:name w:val="Commentaire Car"/>
    <w:basedOn w:val="Policepardfaut"/>
    <w:link w:val="Commentaire"/>
    <w:uiPriority w:val="99"/>
    <w:semiHidden/>
    <w:rsid w:val="007B535E"/>
    <w:rPr>
      <w:sz w:val="24"/>
      <w:szCs w:val="24"/>
    </w:rPr>
  </w:style>
  <w:style w:type="paragraph" w:styleId="Objetducommentaire">
    <w:name w:val="annotation subject"/>
    <w:basedOn w:val="Commentaire"/>
    <w:next w:val="Commentaire"/>
    <w:link w:val="ObjetducommentaireCar"/>
    <w:uiPriority w:val="99"/>
    <w:semiHidden/>
    <w:unhideWhenUsed/>
    <w:rsid w:val="007B535E"/>
    <w:rPr>
      <w:b/>
      <w:bCs/>
      <w:sz w:val="20"/>
      <w:szCs w:val="20"/>
    </w:rPr>
  </w:style>
  <w:style w:type="character" w:customStyle="1" w:styleId="ObjetducommentaireCar">
    <w:name w:val="Objet du commentaire Car"/>
    <w:basedOn w:val="CommentaireCar"/>
    <w:link w:val="Objetducommentaire"/>
    <w:uiPriority w:val="99"/>
    <w:semiHidden/>
    <w:rsid w:val="007B535E"/>
    <w:rPr>
      <w:b/>
      <w:bCs/>
      <w:sz w:val="20"/>
      <w:szCs w:val="20"/>
    </w:rPr>
  </w:style>
  <w:style w:type="paragraph" w:styleId="Textedebulles">
    <w:name w:val="Balloon Text"/>
    <w:basedOn w:val="Normal"/>
    <w:link w:val="TextedebullesCar"/>
    <w:uiPriority w:val="99"/>
    <w:semiHidden/>
    <w:unhideWhenUsed/>
    <w:rsid w:val="007B535E"/>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B535E"/>
    <w:rPr>
      <w:rFonts w:ascii="Lucida Grande" w:hAnsi="Lucida Grande" w:cs="Lucida Grande"/>
      <w:sz w:val="18"/>
      <w:szCs w:val="18"/>
    </w:rPr>
  </w:style>
  <w:style w:type="character" w:styleId="Lienhypertexte">
    <w:name w:val="Hyperlink"/>
    <w:basedOn w:val="Policepardfaut"/>
    <w:uiPriority w:val="99"/>
    <w:unhideWhenUsed/>
    <w:rsid w:val="00C25E62"/>
    <w:rPr>
      <w:color w:val="0000FF" w:themeColor="hyperlink"/>
      <w:u w:val="single"/>
    </w:rPr>
  </w:style>
  <w:style w:type="character" w:styleId="Lienhypertextesuivi">
    <w:name w:val="FollowedHyperlink"/>
    <w:basedOn w:val="Policepardfaut"/>
    <w:uiPriority w:val="99"/>
    <w:semiHidden/>
    <w:unhideWhenUsed/>
    <w:rsid w:val="00C25E6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annotation">
    <w:name w:val="annotation reference"/>
    <w:basedOn w:val="Policepardfaut"/>
    <w:uiPriority w:val="99"/>
    <w:semiHidden/>
    <w:unhideWhenUsed/>
    <w:rsid w:val="007B535E"/>
    <w:rPr>
      <w:sz w:val="18"/>
      <w:szCs w:val="18"/>
    </w:rPr>
  </w:style>
  <w:style w:type="paragraph" w:styleId="Commentaire">
    <w:name w:val="annotation text"/>
    <w:basedOn w:val="Normal"/>
    <w:link w:val="CommentaireCar"/>
    <w:uiPriority w:val="99"/>
    <w:semiHidden/>
    <w:unhideWhenUsed/>
    <w:rsid w:val="007B535E"/>
    <w:pPr>
      <w:spacing w:line="240" w:lineRule="auto"/>
    </w:pPr>
    <w:rPr>
      <w:sz w:val="24"/>
      <w:szCs w:val="24"/>
    </w:rPr>
  </w:style>
  <w:style w:type="character" w:customStyle="1" w:styleId="CommentaireCar">
    <w:name w:val="Commentaire Car"/>
    <w:basedOn w:val="Policepardfaut"/>
    <w:link w:val="Commentaire"/>
    <w:uiPriority w:val="99"/>
    <w:semiHidden/>
    <w:rsid w:val="007B535E"/>
    <w:rPr>
      <w:sz w:val="24"/>
      <w:szCs w:val="24"/>
    </w:rPr>
  </w:style>
  <w:style w:type="paragraph" w:styleId="Objetducommentaire">
    <w:name w:val="annotation subject"/>
    <w:basedOn w:val="Commentaire"/>
    <w:next w:val="Commentaire"/>
    <w:link w:val="ObjetducommentaireCar"/>
    <w:uiPriority w:val="99"/>
    <w:semiHidden/>
    <w:unhideWhenUsed/>
    <w:rsid w:val="007B535E"/>
    <w:rPr>
      <w:b/>
      <w:bCs/>
      <w:sz w:val="20"/>
      <w:szCs w:val="20"/>
    </w:rPr>
  </w:style>
  <w:style w:type="character" w:customStyle="1" w:styleId="ObjetducommentaireCar">
    <w:name w:val="Objet du commentaire Car"/>
    <w:basedOn w:val="CommentaireCar"/>
    <w:link w:val="Objetducommentaire"/>
    <w:uiPriority w:val="99"/>
    <w:semiHidden/>
    <w:rsid w:val="007B535E"/>
    <w:rPr>
      <w:b/>
      <w:bCs/>
      <w:sz w:val="20"/>
      <w:szCs w:val="20"/>
    </w:rPr>
  </w:style>
  <w:style w:type="paragraph" w:styleId="Textedebulles">
    <w:name w:val="Balloon Text"/>
    <w:basedOn w:val="Normal"/>
    <w:link w:val="TextedebullesCar"/>
    <w:uiPriority w:val="99"/>
    <w:semiHidden/>
    <w:unhideWhenUsed/>
    <w:rsid w:val="007B535E"/>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B535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1293</Words>
  <Characters>6429</Characters>
  <Application>Microsoft Macintosh Word</Application>
  <DocSecurity>0</DocSecurity>
  <Lines>94</Lines>
  <Paragraphs>8</Paragraphs>
  <ScaleCrop>false</ScaleCrop>
  <HeadingPairs>
    <vt:vector size="2" baseType="variant">
      <vt:variant>
        <vt:lpstr>Titre</vt:lpstr>
      </vt:variant>
      <vt:variant>
        <vt:i4>1</vt:i4>
      </vt:variant>
    </vt:vector>
  </HeadingPairs>
  <TitlesOfParts>
    <vt:vector size="1" baseType="lpstr">
      <vt:lpstr>De grandes espérances, avec ce premier récit,  roman d’apprentissage du « Je est un autre »…</vt:lpstr>
    </vt:vector>
  </TitlesOfParts>
  <Company/>
  <LinksUpToDate>false</LinksUpToDate>
  <CharactersWithSpaces>7714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grandes espérances, avec ce premier roman,  récit de l'apprentissage du « Je est un autre »…</dc:title>
  <dc:creator>lionel</dc:creator>
  <cp:lastModifiedBy>Viviane Youx</cp:lastModifiedBy>
  <cp:revision>13</cp:revision>
  <dcterms:created xsi:type="dcterms:W3CDTF">2014-02-19T10:14:00Z</dcterms:created>
  <dcterms:modified xsi:type="dcterms:W3CDTF">2014-02-19T13:47:00Z</dcterms:modified>
</cp:coreProperties>
</file>