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6E804" w14:textId="42EFE3C2" w:rsidR="00C20BDF" w:rsidRPr="003864BB" w:rsidRDefault="0021090C" w:rsidP="00D83EB8">
      <w:pPr>
        <w:jc w:val="center"/>
        <w:rPr>
          <w:rFonts w:ascii="Arial" w:hAnsi="Arial" w:cs="Arial"/>
          <w:b/>
          <w:sz w:val="28"/>
          <w:szCs w:val="28"/>
        </w:rPr>
      </w:pPr>
      <w:r w:rsidRPr="003864BB">
        <w:rPr>
          <w:rFonts w:ascii="Arial" w:hAnsi="Arial" w:cs="Arial"/>
          <w:b/>
          <w:sz w:val="28"/>
          <w:szCs w:val="28"/>
        </w:rPr>
        <w:t>Entrevue</w:t>
      </w:r>
      <w:r w:rsidR="00E37952" w:rsidRPr="003864BB">
        <w:rPr>
          <w:rFonts w:ascii="Arial" w:hAnsi="Arial" w:cs="Arial"/>
          <w:b/>
          <w:sz w:val="28"/>
          <w:szCs w:val="28"/>
        </w:rPr>
        <w:t xml:space="preserve"> de l’AFEF au Cabinet du Minist</w:t>
      </w:r>
      <w:r w:rsidRPr="003864BB">
        <w:rPr>
          <w:rFonts w:ascii="Arial" w:hAnsi="Arial" w:cs="Arial"/>
          <w:b/>
          <w:sz w:val="28"/>
          <w:szCs w:val="28"/>
        </w:rPr>
        <w:t>re</w:t>
      </w:r>
      <w:r w:rsidR="00E37952" w:rsidRPr="003864BB">
        <w:rPr>
          <w:rFonts w:ascii="Arial" w:hAnsi="Arial" w:cs="Arial"/>
          <w:b/>
          <w:sz w:val="28"/>
          <w:szCs w:val="28"/>
        </w:rPr>
        <w:t xml:space="preserve"> le</w:t>
      </w:r>
      <w:r w:rsidRPr="003864BB">
        <w:rPr>
          <w:rFonts w:ascii="Arial" w:hAnsi="Arial" w:cs="Arial"/>
          <w:b/>
          <w:sz w:val="28"/>
          <w:szCs w:val="28"/>
        </w:rPr>
        <w:t xml:space="preserve"> 23/10/2012</w:t>
      </w:r>
    </w:p>
    <w:p w14:paraId="7EEFBDFC" w14:textId="77777777" w:rsidR="0021090C" w:rsidRPr="00502484" w:rsidRDefault="0021090C" w:rsidP="00D83EB8">
      <w:pPr>
        <w:jc w:val="center"/>
        <w:rPr>
          <w:rFonts w:ascii="Arial" w:hAnsi="Arial" w:cs="Arial"/>
        </w:rPr>
      </w:pPr>
    </w:p>
    <w:p w14:paraId="6603B7D9" w14:textId="39BBDB8B" w:rsidR="00E37952" w:rsidRPr="00502484" w:rsidRDefault="003864BB" w:rsidP="00E37952">
      <w:pPr>
        <w:rPr>
          <w:rFonts w:ascii="Arial" w:hAnsi="Arial" w:cs="Arial"/>
        </w:rPr>
      </w:pPr>
      <w:r>
        <w:rPr>
          <w:rFonts w:ascii="Arial" w:hAnsi="Arial" w:cs="Arial"/>
        </w:rPr>
        <w:t>La délégation de l’AFEF était</w:t>
      </w:r>
      <w:r w:rsidR="00E37952" w:rsidRPr="00502484">
        <w:rPr>
          <w:rFonts w:ascii="Arial" w:hAnsi="Arial" w:cs="Arial"/>
        </w:rPr>
        <w:t xml:space="preserve"> composée de </w:t>
      </w:r>
      <w:r w:rsidR="00E37952" w:rsidRPr="00502484">
        <w:rPr>
          <w:rFonts w:ascii="Arial" w:hAnsi="Arial" w:cs="Arial"/>
          <w:b/>
        </w:rPr>
        <w:t>Viviane YOUX,</w:t>
      </w:r>
      <w:r w:rsidR="00E37952" w:rsidRPr="00502484">
        <w:rPr>
          <w:rFonts w:ascii="Arial" w:hAnsi="Arial" w:cs="Arial"/>
        </w:rPr>
        <w:t xml:space="preserve"> présidente, </w:t>
      </w:r>
      <w:r w:rsidR="00E37952" w:rsidRPr="00502484">
        <w:rPr>
          <w:rFonts w:ascii="Arial" w:hAnsi="Arial" w:cs="Arial"/>
          <w:b/>
        </w:rPr>
        <w:t>Bénédicte ETIENNE</w:t>
      </w:r>
      <w:r w:rsidR="00E37952" w:rsidRPr="00502484">
        <w:rPr>
          <w:rFonts w:ascii="Arial" w:hAnsi="Arial" w:cs="Arial"/>
        </w:rPr>
        <w:t xml:space="preserve">, membre du CA, </w:t>
      </w:r>
      <w:r w:rsidR="00E37952" w:rsidRPr="00502484">
        <w:rPr>
          <w:rFonts w:ascii="Arial" w:hAnsi="Arial" w:cs="Arial"/>
          <w:b/>
        </w:rPr>
        <w:t>et Dominique SEGHETCHIAN</w:t>
      </w:r>
      <w:r w:rsidR="00E37952" w:rsidRPr="00502484">
        <w:rPr>
          <w:rFonts w:ascii="Arial" w:hAnsi="Arial" w:cs="Arial"/>
        </w:rPr>
        <w:t>, trésorière.</w:t>
      </w:r>
    </w:p>
    <w:p w14:paraId="74C0831A" w14:textId="66CC67BA" w:rsidR="00D83EB8" w:rsidRPr="00502484" w:rsidRDefault="00E37952" w:rsidP="00E37952">
      <w:pPr>
        <w:rPr>
          <w:ins w:id="0" w:author="Bénédicte Etienne" w:date="2012-10-27T10:13:00Z"/>
          <w:rFonts w:ascii="Arial" w:hAnsi="Arial" w:cs="Arial"/>
        </w:rPr>
      </w:pPr>
      <w:r w:rsidRPr="00502484">
        <w:rPr>
          <w:rFonts w:ascii="Arial" w:hAnsi="Arial" w:cs="Arial"/>
        </w:rPr>
        <w:t xml:space="preserve">Nous </w:t>
      </w:r>
      <w:r w:rsidR="003864BB">
        <w:rPr>
          <w:rFonts w:ascii="Arial" w:hAnsi="Arial" w:cs="Arial"/>
        </w:rPr>
        <w:t xml:space="preserve">avons été </w:t>
      </w:r>
      <w:r w:rsidRPr="00502484">
        <w:rPr>
          <w:rFonts w:ascii="Arial" w:hAnsi="Arial" w:cs="Arial"/>
        </w:rPr>
        <w:t xml:space="preserve">reçues par </w:t>
      </w:r>
      <w:r w:rsidR="0021090C" w:rsidRPr="00502484">
        <w:rPr>
          <w:rFonts w:ascii="Arial" w:hAnsi="Arial" w:cs="Arial"/>
          <w:b/>
        </w:rPr>
        <w:t>Yannick TENNE </w:t>
      </w:r>
      <w:r w:rsidR="0021090C" w:rsidRPr="00502484">
        <w:rPr>
          <w:rFonts w:ascii="Arial" w:hAnsi="Arial" w:cs="Arial"/>
        </w:rPr>
        <w:t xml:space="preserve">: </w:t>
      </w:r>
      <w:r w:rsidR="0021090C" w:rsidRPr="00502484">
        <w:rPr>
          <w:rFonts w:ascii="Arial" w:hAnsi="Arial" w:cs="Arial"/>
          <w:bCs/>
        </w:rPr>
        <w:t xml:space="preserve">Conseiller technique au cabinet du Ministre, </w:t>
      </w:r>
      <w:r w:rsidR="0021090C" w:rsidRPr="00502484">
        <w:rPr>
          <w:rFonts w:ascii="Arial" w:hAnsi="Arial" w:cs="Arial"/>
        </w:rPr>
        <w:t>chargé de l'école, du collège, du socle commun, de l'évaluation et des relations avec les corps d'inspection territoriaux et les parents d'élèves</w:t>
      </w:r>
      <w:r w:rsidRPr="00502484">
        <w:rPr>
          <w:rFonts w:ascii="Arial" w:hAnsi="Arial" w:cs="Arial"/>
        </w:rPr>
        <w:t xml:space="preserve"> et</w:t>
      </w:r>
      <w:r w:rsidRPr="00502484">
        <w:rPr>
          <w:rFonts w:ascii="Arial" w:hAnsi="Arial" w:cs="Arial"/>
          <w:b/>
        </w:rPr>
        <w:t xml:space="preserve"> </w:t>
      </w:r>
      <w:r w:rsidR="0021090C" w:rsidRPr="00502484">
        <w:rPr>
          <w:rFonts w:ascii="Arial" w:hAnsi="Arial" w:cs="Arial"/>
          <w:b/>
        </w:rPr>
        <w:t>Jean-Yves DANIEL </w:t>
      </w:r>
      <w:r w:rsidR="0021090C" w:rsidRPr="00502484">
        <w:rPr>
          <w:rFonts w:ascii="Arial" w:hAnsi="Arial" w:cs="Arial"/>
        </w:rPr>
        <w:t>: I</w:t>
      </w:r>
      <w:r w:rsidR="00A81812">
        <w:rPr>
          <w:rFonts w:ascii="Arial" w:hAnsi="Arial" w:cs="Arial"/>
        </w:rPr>
        <w:t xml:space="preserve">nspecteur </w:t>
      </w:r>
      <w:r w:rsidR="0021090C" w:rsidRPr="00502484">
        <w:rPr>
          <w:rFonts w:ascii="Arial" w:hAnsi="Arial" w:cs="Arial"/>
        </w:rPr>
        <w:t>G</w:t>
      </w:r>
      <w:r w:rsidR="00A81812">
        <w:rPr>
          <w:rFonts w:ascii="Arial" w:hAnsi="Arial" w:cs="Arial"/>
        </w:rPr>
        <w:t>énéral</w:t>
      </w:r>
      <w:r w:rsidR="0021090C" w:rsidRPr="00502484">
        <w:rPr>
          <w:rFonts w:ascii="Arial" w:hAnsi="Arial" w:cs="Arial"/>
        </w:rPr>
        <w:t xml:space="preserve"> de sciences physiques</w:t>
      </w:r>
      <w:r w:rsidRPr="00502484">
        <w:rPr>
          <w:rFonts w:ascii="Arial" w:hAnsi="Arial" w:cs="Arial"/>
        </w:rPr>
        <w:t>,</w:t>
      </w:r>
      <w:r w:rsidR="0021090C" w:rsidRPr="00502484">
        <w:rPr>
          <w:rFonts w:ascii="Arial" w:hAnsi="Arial" w:cs="Arial"/>
        </w:rPr>
        <w:t xml:space="preserve"> chargé de la promotion de la culture scientifique et technique</w:t>
      </w:r>
      <w:r w:rsidR="00064B3E">
        <w:rPr>
          <w:rFonts w:ascii="Arial" w:hAnsi="Arial" w:cs="Arial"/>
        </w:rPr>
        <w:t>.</w:t>
      </w:r>
      <w:bookmarkStart w:id="1" w:name="_GoBack"/>
      <w:bookmarkEnd w:id="1"/>
    </w:p>
    <w:p w14:paraId="493ECD5D" w14:textId="77777777" w:rsidR="001E4C2B" w:rsidRPr="00502484" w:rsidRDefault="001E4C2B" w:rsidP="00E37952">
      <w:pPr>
        <w:rPr>
          <w:rFonts w:ascii="Arial" w:hAnsi="Arial" w:cs="Arial"/>
        </w:rPr>
      </w:pPr>
    </w:p>
    <w:p w14:paraId="67F1A072" w14:textId="732F7FDB" w:rsidR="001E4C2B" w:rsidRPr="00502484" w:rsidRDefault="001E4C2B" w:rsidP="00E37952">
      <w:pPr>
        <w:rPr>
          <w:rFonts w:ascii="Arial" w:hAnsi="Arial" w:cs="Arial"/>
        </w:rPr>
      </w:pPr>
      <w:r w:rsidRPr="00502484">
        <w:rPr>
          <w:rFonts w:ascii="Arial" w:hAnsi="Arial" w:cs="Arial"/>
        </w:rPr>
        <w:t xml:space="preserve">Nous </w:t>
      </w:r>
      <w:r w:rsidR="003864BB">
        <w:rPr>
          <w:rFonts w:ascii="Arial" w:hAnsi="Arial" w:cs="Arial"/>
        </w:rPr>
        <w:t xml:space="preserve">avons d’abord repris </w:t>
      </w:r>
      <w:r w:rsidRPr="00502484">
        <w:rPr>
          <w:rFonts w:ascii="Arial" w:hAnsi="Arial" w:cs="Arial"/>
        </w:rPr>
        <w:t xml:space="preserve">les termes de notre courrier de demande d’audience, en rappelant qu’il faisait suite à un laboratoire d’idées. </w:t>
      </w:r>
    </w:p>
    <w:p w14:paraId="187280FF" w14:textId="77777777" w:rsidR="00D83EB8" w:rsidRPr="00502484" w:rsidRDefault="00D83EB8" w:rsidP="00D83EB8">
      <w:pPr>
        <w:widowControl w:val="0"/>
        <w:autoSpaceDE w:val="0"/>
        <w:autoSpaceDN w:val="0"/>
        <w:adjustRightInd w:val="0"/>
        <w:rPr>
          <w:rFonts w:ascii="Arial" w:hAnsi="Arial" w:cs="Arial"/>
        </w:rPr>
      </w:pPr>
    </w:p>
    <w:p w14:paraId="6B17AFB0" w14:textId="2481E794" w:rsidR="002E783F" w:rsidRPr="00502484" w:rsidRDefault="00655506" w:rsidP="00E37952">
      <w:pPr>
        <w:widowControl w:val="0"/>
        <w:autoSpaceDE w:val="0"/>
        <w:autoSpaceDN w:val="0"/>
        <w:adjustRightInd w:val="0"/>
        <w:rPr>
          <w:ins w:id="2" w:author="Bénédicte Etienne" w:date="2012-10-27T10:24:00Z"/>
          <w:rFonts w:ascii="Arial" w:hAnsi="Arial" w:cs="Arial"/>
        </w:rPr>
      </w:pPr>
      <w:r w:rsidRPr="00502484">
        <w:rPr>
          <w:rFonts w:ascii="Arial" w:hAnsi="Arial" w:cs="Arial"/>
          <w:b/>
          <w:sz w:val="28"/>
          <w:szCs w:val="28"/>
        </w:rPr>
        <w:t>B</w:t>
      </w:r>
      <w:r w:rsidR="00E37952" w:rsidRPr="00502484">
        <w:rPr>
          <w:rFonts w:ascii="Arial" w:hAnsi="Arial" w:cs="Arial"/>
          <w:b/>
          <w:sz w:val="28"/>
          <w:szCs w:val="28"/>
        </w:rPr>
        <w:t>ref rappel</w:t>
      </w:r>
      <w:r w:rsidR="00A11C1F" w:rsidRPr="00502484">
        <w:rPr>
          <w:rFonts w:ascii="Arial" w:hAnsi="Arial" w:cs="Arial"/>
          <w:b/>
          <w:sz w:val="28"/>
          <w:szCs w:val="28"/>
        </w:rPr>
        <w:t xml:space="preserve"> </w:t>
      </w:r>
      <w:r w:rsidR="00F86630" w:rsidRPr="00502484">
        <w:rPr>
          <w:rFonts w:ascii="Arial" w:hAnsi="Arial" w:cs="Arial"/>
          <w:b/>
          <w:sz w:val="28"/>
          <w:szCs w:val="28"/>
        </w:rPr>
        <w:t xml:space="preserve">sur </w:t>
      </w:r>
      <w:r w:rsidR="00E37952" w:rsidRPr="00502484">
        <w:rPr>
          <w:rFonts w:ascii="Arial" w:hAnsi="Arial" w:cs="Arial"/>
          <w:b/>
          <w:sz w:val="28"/>
          <w:szCs w:val="28"/>
        </w:rPr>
        <w:t>notre association</w:t>
      </w:r>
      <w:ins w:id="3" w:author="Bénédicte Etienne" w:date="2012-10-27T09:58:00Z">
        <w:r w:rsidR="00C827EE" w:rsidRPr="00502484">
          <w:rPr>
            <w:rFonts w:ascii="Arial" w:hAnsi="Arial" w:cs="Arial"/>
          </w:rPr>
          <w:t> :</w:t>
        </w:r>
      </w:ins>
    </w:p>
    <w:p w14:paraId="59A44B7F" w14:textId="77777777" w:rsidR="00C245B8" w:rsidRPr="00502484" w:rsidRDefault="00C245B8" w:rsidP="00E37952">
      <w:pPr>
        <w:widowControl w:val="0"/>
        <w:autoSpaceDE w:val="0"/>
        <w:autoSpaceDN w:val="0"/>
        <w:adjustRightInd w:val="0"/>
        <w:rPr>
          <w:ins w:id="4" w:author="Bénédicte Etienne" w:date="2012-10-27T10:00:00Z"/>
          <w:rFonts w:ascii="Arial" w:hAnsi="Arial" w:cs="Arial"/>
        </w:rPr>
      </w:pPr>
    </w:p>
    <w:p w14:paraId="243A633A" w14:textId="2D7280B0" w:rsidR="002E783F" w:rsidRPr="00502484" w:rsidRDefault="002E783F" w:rsidP="00502484">
      <w:pPr>
        <w:pStyle w:val="Paragraphedeliste"/>
        <w:widowControl w:val="0"/>
        <w:numPr>
          <w:ilvl w:val="0"/>
          <w:numId w:val="3"/>
        </w:numPr>
        <w:autoSpaceDE w:val="0"/>
        <w:autoSpaceDN w:val="0"/>
        <w:adjustRightInd w:val="0"/>
        <w:rPr>
          <w:rFonts w:ascii="Arial" w:hAnsi="Arial" w:cs="Arial"/>
        </w:rPr>
      </w:pPr>
      <w:r w:rsidRPr="00502484">
        <w:rPr>
          <w:rFonts w:ascii="Arial" w:hAnsi="Arial" w:cs="Arial"/>
        </w:rPr>
        <w:t>I</w:t>
      </w:r>
      <w:r w:rsidR="00C827EE" w:rsidRPr="00502484">
        <w:rPr>
          <w:rFonts w:ascii="Arial" w:hAnsi="Arial" w:cs="Arial"/>
        </w:rPr>
        <w:t xml:space="preserve">nitialement </w:t>
      </w:r>
      <w:r w:rsidRPr="00502484">
        <w:rPr>
          <w:rFonts w:ascii="Arial" w:hAnsi="Arial" w:cs="Arial"/>
        </w:rPr>
        <w:t xml:space="preserve">nommée </w:t>
      </w:r>
      <w:r w:rsidR="00E37952" w:rsidRPr="00502484">
        <w:rPr>
          <w:rFonts w:ascii="Arial" w:hAnsi="Arial" w:cs="Arial"/>
        </w:rPr>
        <w:t>AFPF</w:t>
      </w:r>
      <w:r w:rsidR="00C827EE" w:rsidRPr="00502484">
        <w:rPr>
          <w:rFonts w:ascii="Arial" w:hAnsi="Arial" w:cs="Arial"/>
        </w:rPr>
        <w:t>,</w:t>
      </w:r>
      <w:r w:rsidR="00E37952" w:rsidRPr="00502484">
        <w:rPr>
          <w:rFonts w:ascii="Arial" w:hAnsi="Arial" w:cs="Arial"/>
        </w:rPr>
        <w:t xml:space="preserve"> </w:t>
      </w:r>
      <w:r w:rsidRPr="00502484">
        <w:rPr>
          <w:rFonts w:ascii="Arial" w:hAnsi="Arial" w:cs="Arial"/>
        </w:rPr>
        <w:t xml:space="preserve">et </w:t>
      </w:r>
      <w:r w:rsidR="00A11C1F" w:rsidRPr="00502484">
        <w:rPr>
          <w:rFonts w:ascii="Arial" w:hAnsi="Arial" w:cs="Arial"/>
        </w:rPr>
        <w:t>cré</w:t>
      </w:r>
      <w:r w:rsidR="00E37952" w:rsidRPr="00502484">
        <w:rPr>
          <w:rFonts w:ascii="Arial" w:hAnsi="Arial" w:cs="Arial"/>
        </w:rPr>
        <w:t>ée en</w:t>
      </w:r>
      <w:r w:rsidR="00A11C1F" w:rsidRPr="00502484">
        <w:rPr>
          <w:rFonts w:ascii="Arial" w:hAnsi="Arial" w:cs="Arial"/>
        </w:rPr>
        <w:t xml:space="preserve"> 1967</w:t>
      </w:r>
      <w:r w:rsidR="00E37952" w:rsidRPr="00502484">
        <w:rPr>
          <w:rFonts w:ascii="Arial" w:hAnsi="Arial" w:cs="Arial"/>
        </w:rPr>
        <w:t xml:space="preserve"> pour répondre à</w:t>
      </w:r>
      <w:r w:rsidR="00A11C1F" w:rsidRPr="00502484">
        <w:rPr>
          <w:rFonts w:ascii="Arial" w:hAnsi="Arial" w:cs="Arial"/>
        </w:rPr>
        <w:t xml:space="preserve"> une demande</w:t>
      </w:r>
      <w:r w:rsidR="00F86630" w:rsidRPr="007B673B">
        <w:rPr>
          <w:rFonts w:ascii="Arial" w:hAnsi="Arial" w:cs="Arial"/>
        </w:rPr>
        <w:t xml:space="preserve"> des enseignants de se former aux avancées de</w:t>
      </w:r>
      <w:r w:rsidR="00A11C1F" w:rsidRPr="00502484">
        <w:rPr>
          <w:rFonts w:ascii="Arial" w:hAnsi="Arial" w:cs="Arial"/>
        </w:rPr>
        <w:t xml:space="preserve"> </w:t>
      </w:r>
      <w:r w:rsidR="00F86630" w:rsidRPr="00502484">
        <w:rPr>
          <w:rFonts w:ascii="Arial" w:hAnsi="Arial" w:cs="Arial"/>
        </w:rPr>
        <w:t>la recherche en linguistique, narratologie</w:t>
      </w:r>
      <w:r w:rsidRPr="00502484">
        <w:rPr>
          <w:rFonts w:ascii="Arial" w:hAnsi="Arial" w:cs="Arial"/>
        </w:rPr>
        <w:t xml:space="preserve">, didactique </w:t>
      </w:r>
      <w:r w:rsidR="00F86630" w:rsidRPr="00502484">
        <w:rPr>
          <w:rFonts w:ascii="Arial" w:hAnsi="Arial" w:cs="Arial"/>
        </w:rPr>
        <w:t>…et de s’adapter aux nouveaux publics issus de l’allongement de la scolarité obligatoire. Notre devise : l’enseignement du français de la maternelle à l’université</w:t>
      </w:r>
      <w:ins w:id="5" w:author="Bénédicte Etienne" w:date="2012-10-27T10:01:00Z">
        <w:r w:rsidRPr="00502484">
          <w:rPr>
            <w:rFonts w:ascii="Arial" w:hAnsi="Arial" w:cs="Arial"/>
          </w:rPr>
          <w:t xml:space="preserve"> </w:t>
        </w:r>
      </w:ins>
      <w:r w:rsidRPr="00502484">
        <w:rPr>
          <w:rFonts w:ascii="Arial" w:hAnsi="Arial" w:cs="Arial"/>
        </w:rPr>
        <w:t xml:space="preserve">et deux principes </w:t>
      </w:r>
      <w:r w:rsidR="00D35A2C" w:rsidRPr="00502484">
        <w:rPr>
          <w:rFonts w:ascii="Arial" w:hAnsi="Arial" w:cs="Arial"/>
        </w:rPr>
        <w:t xml:space="preserve">fondamentaux, </w:t>
      </w:r>
      <w:r w:rsidRPr="00502484">
        <w:rPr>
          <w:rFonts w:ascii="Arial" w:hAnsi="Arial" w:cs="Arial"/>
        </w:rPr>
        <w:t>qui c</w:t>
      </w:r>
      <w:r w:rsidR="003864BB">
        <w:rPr>
          <w:rFonts w:ascii="Arial" w:hAnsi="Arial" w:cs="Arial"/>
        </w:rPr>
        <w:t xml:space="preserve">onduisaient à écrire dès 1969, </w:t>
      </w:r>
      <w:r w:rsidRPr="00502484">
        <w:rPr>
          <w:rFonts w:ascii="Arial" w:hAnsi="Arial" w:cs="Arial"/>
        </w:rPr>
        <w:t xml:space="preserve">dans </w:t>
      </w:r>
      <w:hyperlink r:id="rId8" w:history="1">
        <w:r w:rsidRPr="003864BB">
          <w:rPr>
            <w:rFonts w:ascii="Arial" w:hAnsi="Arial" w:cs="Arial"/>
            <w:i/>
          </w:rPr>
          <w:t>Le Manifeste de Charbonnières</w:t>
        </w:r>
        <w:r w:rsidRPr="003864BB">
          <w:rPr>
            <w:rFonts w:ascii="Arial" w:hAnsi="Arial" w:cs="Arial"/>
          </w:rPr>
          <w:t> </w:t>
        </w:r>
      </w:hyperlink>
      <w:r w:rsidRPr="00502484">
        <w:rPr>
          <w:rFonts w:ascii="Arial" w:hAnsi="Arial" w:cs="Arial"/>
        </w:rPr>
        <w:t>:</w:t>
      </w:r>
    </w:p>
    <w:p w14:paraId="2E592C19" w14:textId="77777777" w:rsidR="00732634" w:rsidRPr="00502484" w:rsidRDefault="00732634" w:rsidP="00502484">
      <w:pPr>
        <w:pStyle w:val="Paragraphedeliste"/>
        <w:widowControl w:val="0"/>
        <w:autoSpaceDE w:val="0"/>
        <w:autoSpaceDN w:val="0"/>
        <w:adjustRightInd w:val="0"/>
        <w:ind w:left="423"/>
        <w:rPr>
          <w:rFonts w:ascii="Arial" w:hAnsi="Arial" w:cs="Arial"/>
        </w:rPr>
      </w:pPr>
    </w:p>
    <w:p w14:paraId="0C84EF4E" w14:textId="5733F1DA" w:rsidR="002E783F" w:rsidRPr="00502484" w:rsidRDefault="00F86630" w:rsidP="00502484">
      <w:pPr>
        <w:pStyle w:val="NormalWeb"/>
        <w:spacing w:before="0" w:beforeAutospacing="0" w:after="0" w:afterAutospacing="0" w:line="276" w:lineRule="auto"/>
        <w:ind w:left="360" w:hanging="360"/>
        <w:rPr>
          <w:rFonts w:ascii="Arial" w:hAnsi="Arial" w:cs="Arial"/>
          <w:sz w:val="22"/>
          <w:szCs w:val="22"/>
        </w:rPr>
      </w:pPr>
      <w:r w:rsidRPr="00502484">
        <w:rPr>
          <w:rFonts w:ascii="Arial" w:hAnsi="Arial" w:cs="Arial"/>
        </w:rPr>
        <w:t xml:space="preserve"> </w:t>
      </w:r>
      <w:r w:rsidR="00732634" w:rsidRPr="00502484">
        <w:rPr>
          <w:rFonts w:ascii="Arial" w:hAnsi="Arial" w:cs="Arial"/>
        </w:rPr>
        <w:tab/>
      </w:r>
      <w:r w:rsidR="00D35A2C" w:rsidRPr="00502484">
        <w:rPr>
          <w:rFonts w:ascii="Arial" w:hAnsi="Arial" w:cs="Arial"/>
        </w:rPr>
        <w:t xml:space="preserve">     </w:t>
      </w:r>
      <w:r w:rsidR="002E783F" w:rsidRPr="00502484">
        <w:rPr>
          <w:rFonts w:ascii="Arial" w:hAnsi="Arial" w:cs="Arial"/>
          <w:sz w:val="22"/>
          <w:szCs w:val="22"/>
        </w:rPr>
        <w:t>En ce qui concerne l'ensemble de nos propositions, nous tenons à déclarer avec netteté :</w:t>
      </w:r>
    </w:p>
    <w:p w14:paraId="62DD4067" w14:textId="77777777" w:rsidR="002E783F" w:rsidRPr="00502484" w:rsidRDefault="002E783F" w:rsidP="002E783F">
      <w:pPr>
        <w:pStyle w:val="NormalWeb"/>
        <w:spacing w:before="0" w:beforeAutospacing="0" w:after="0" w:afterAutospacing="0" w:line="276" w:lineRule="auto"/>
        <w:rPr>
          <w:rFonts w:ascii="Arial" w:hAnsi="Arial" w:cs="Arial"/>
          <w:sz w:val="22"/>
          <w:szCs w:val="22"/>
        </w:rPr>
      </w:pPr>
    </w:p>
    <w:p w14:paraId="5CFC8AAE" w14:textId="77777777" w:rsidR="002E783F" w:rsidRPr="00502484" w:rsidRDefault="002E783F" w:rsidP="002E783F">
      <w:pPr>
        <w:pStyle w:val="NormalWeb"/>
        <w:numPr>
          <w:ilvl w:val="0"/>
          <w:numId w:val="4"/>
        </w:numPr>
        <w:spacing w:before="0" w:beforeAutospacing="0" w:after="0" w:afterAutospacing="0" w:line="276" w:lineRule="auto"/>
        <w:rPr>
          <w:rFonts w:ascii="Arial" w:hAnsi="Arial" w:cs="Arial"/>
          <w:sz w:val="22"/>
          <w:szCs w:val="22"/>
        </w:rPr>
      </w:pPr>
      <w:r w:rsidRPr="00502484">
        <w:rPr>
          <w:rFonts w:ascii="Arial" w:hAnsi="Arial" w:cs="Arial"/>
          <w:sz w:val="22"/>
          <w:szCs w:val="22"/>
        </w:rPr>
        <w:t>L'école ne saurait à elle seule changer le monde et la vie. Il est établi que les handicaps, les blocages dont souffrent les élèves sont, pour l'essentiel, d'origine socio-économique et socioculturelle. Notre action pédagogique pour la liberté, l'authenticité, l'épanouissement des hommes ne saurait donc être dissociée du contexte économique, social et politique où elle s'inscrit.</w:t>
      </w:r>
    </w:p>
    <w:p w14:paraId="5F611831" w14:textId="77777777" w:rsidR="002E783F" w:rsidRPr="00502484" w:rsidRDefault="002E783F" w:rsidP="002E783F">
      <w:pPr>
        <w:pStyle w:val="NormalWeb"/>
        <w:numPr>
          <w:ilvl w:val="0"/>
          <w:numId w:val="4"/>
        </w:numPr>
        <w:spacing w:before="0" w:beforeAutospacing="0" w:after="0" w:afterAutospacing="0" w:line="276" w:lineRule="auto"/>
        <w:rPr>
          <w:rFonts w:ascii="Arial" w:hAnsi="Arial" w:cs="Arial"/>
          <w:sz w:val="22"/>
          <w:szCs w:val="22"/>
        </w:rPr>
      </w:pPr>
      <w:r w:rsidRPr="00502484">
        <w:rPr>
          <w:rFonts w:ascii="Arial" w:hAnsi="Arial" w:cs="Arial"/>
          <w:sz w:val="22"/>
          <w:szCs w:val="22"/>
        </w:rPr>
        <w:t>L'école peut cependant, tout en aidant les élèves dans l'immédiat. contribuer aux prises de conscience nécessaires. L'école ne doit ni s'illusionner sur son pouvoir, ni se replier sur une formation qui préparerait exclusivement à la vie professionnelle.</w:t>
      </w:r>
    </w:p>
    <w:p w14:paraId="41B580B6" w14:textId="77777777" w:rsidR="002E783F" w:rsidRPr="00502484" w:rsidRDefault="002E783F" w:rsidP="00E37952">
      <w:pPr>
        <w:widowControl w:val="0"/>
        <w:autoSpaceDE w:val="0"/>
        <w:autoSpaceDN w:val="0"/>
        <w:adjustRightInd w:val="0"/>
        <w:rPr>
          <w:rFonts w:ascii="Arial" w:hAnsi="Arial" w:cs="Arial"/>
        </w:rPr>
      </w:pPr>
    </w:p>
    <w:p w14:paraId="511202F0" w14:textId="50DA97C9" w:rsidR="009D78E2" w:rsidRPr="00502484" w:rsidRDefault="00E37952" w:rsidP="00502484">
      <w:pPr>
        <w:pStyle w:val="Paragraphedeliste"/>
        <w:widowControl w:val="0"/>
        <w:numPr>
          <w:ilvl w:val="0"/>
          <w:numId w:val="3"/>
        </w:numPr>
        <w:autoSpaceDE w:val="0"/>
        <w:autoSpaceDN w:val="0"/>
        <w:adjustRightInd w:val="0"/>
        <w:rPr>
          <w:ins w:id="6" w:author="Bénédicte Etienne" w:date="2012-10-27T10:08:00Z"/>
          <w:rFonts w:ascii="Arial" w:hAnsi="Arial" w:cs="Arial"/>
        </w:rPr>
      </w:pPr>
      <w:r w:rsidRPr="00502484">
        <w:rPr>
          <w:rFonts w:ascii="Arial" w:hAnsi="Arial" w:cs="Arial"/>
        </w:rPr>
        <w:t xml:space="preserve">Changement d’intitulé en 1973 : </w:t>
      </w:r>
      <w:r w:rsidR="00655506" w:rsidRPr="00502484">
        <w:rPr>
          <w:rFonts w:ascii="Arial" w:hAnsi="Arial" w:cs="Arial"/>
        </w:rPr>
        <w:t>« </w:t>
      </w:r>
      <w:r w:rsidRPr="00502484">
        <w:rPr>
          <w:rFonts w:ascii="Arial" w:hAnsi="Arial" w:cs="Arial"/>
        </w:rPr>
        <w:t>enseignants</w:t>
      </w:r>
      <w:r w:rsidR="00655506" w:rsidRPr="00502484">
        <w:rPr>
          <w:rFonts w:ascii="Arial" w:hAnsi="Arial" w:cs="Arial"/>
        </w:rPr>
        <w:t> »</w:t>
      </w:r>
      <w:r w:rsidRPr="00502484">
        <w:rPr>
          <w:rFonts w:ascii="Arial" w:hAnsi="Arial" w:cs="Arial"/>
        </w:rPr>
        <w:t xml:space="preserve"> remplace </w:t>
      </w:r>
      <w:r w:rsidR="00C827EE" w:rsidRPr="00502484">
        <w:rPr>
          <w:rFonts w:ascii="Arial" w:hAnsi="Arial" w:cs="Arial"/>
        </w:rPr>
        <w:t>« </w:t>
      </w:r>
      <w:r w:rsidRPr="00502484">
        <w:rPr>
          <w:rFonts w:ascii="Arial" w:hAnsi="Arial" w:cs="Arial"/>
        </w:rPr>
        <w:t>professeurs</w:t>
      </w:r>
      <w:r w:rsidR="00C827EE" w:rsidRPr="00502484">
        <w:rPr>
          <w:rFonts w:ascii="Arial" w:hAnsi="Arial" w:cs="Arial"/>
        </w:rPr>
        <w:t> »</w:t>
      </w:r>
      <w:r w:rsidR="00F86630" w:rsidRPr="00502484">
        <w:rPr>
          <w:rFonts w:ascii="Arial" w:hAnsi="Arial" w:cs="Arial"/>
        </w:rPr>
        <w:t xml:space="preserve"> pour </w:t>
      </w:r>
      <w:r w:rsidR="00655506" w:rsidRPr="00502484">
        <w:rPr>
          <w:rFonts w:ascii="Arial" w:hAnsi="Arial" w:cs="Arial"/>
        </w:rPr>
        <w:t>signaler plus explicitement</w:t>
      </w:r>
      <w:r w:rsidR="00F3690A" w:rsidRPr="00502484">
        <w:rPr>
          <w:rFonts w:ascii="Arial" w:hAnsi="Arial" w:cs="Arial"/>
        </w:rPr>
        <w:t xml:space="preserve"> la </w:t>
      </w:r>
      <w:r w:rsidR="00655506" w:rsidRPr="00502484">
        <w:rPr>
          <w:rFonts w:ascii="Arial" w:hAnsi="Arial" w:cs="Arial"/>
        </w:rPr>
        <w:t xml:space="preserve">prise en compte </w:t>
      </w:r>
      <w:r w:rsidR="00F86630" w:rsidRPr="00502484">
        <w:rPr>
          <w:rFonts w:ascii="Arial" w:hAnsi="Arial" w:cs="Arial"/>
        </w:rPr>
        <w:t>des élèves</w:t>
      </w:r>
      <w:r w:rsidR="00F3690A" w:rsidRPr="00502484">
        <w:rPr>
          <w:rFonts w:ascii="Arial" w:hAnsi="Arial" w:cs="Arial"/>
        </w:rPr>
        <w:t xml:space="preserve"> effective dans notre réflexion et notre action</w:t>
      </w:r>
      <w:r w:rsidR="003864BB">
        <w:rPr>
          <w:rFonts w:ascii="Arial" w:hAnsi="Arial" w:cs="Arial"/>
        </w:rPr>
        <w:t xml:space="preserve"> et pour englober l’ensemble des enseignants, « de la maternelle à l’université »</w:t>
      </w:r>
      <w:r w:rsidR="00F86630" w:rsidRPr="00502484">
        <w:rPr>
          <w:rFonts w:ascii="Arial" w:hAnsi="Arial" w:cs="Arial"/>
        </w:rPr>
        <w:t xml:space="preserve">. </w:t>
      </w:r>
    </w:p>
    <w:p w14:paraId="2ED735E7" w14:textId="77777777" w:rsidR="009D78E2" w:rsidRPr="00502484" w:rsidRDefault="009D78E2" w:rsidP="00502484">
      <w:pPr>
        <w:pStyle w:val="Paragraphedeliste"/>
        <w:widowControl w:val="0"/>
        <w:autoSpaceDE w:val="0"/>
        <w:autoSpaceDN w:val="0"/>
        <w:adjustRightInd w:val="0"/>
        <w:ind w:left="423"/>
        <w:rPr>
          <w:ins w:id="7" w:author="Bénédicte Etienne" w:date="2012-10-27T10:08:00Z"/>
          <w:rFonts w:ascii="Arial" w:hAnsi="Arial" w:cs="Arial"/>
        </w:rPr>
      </w:pPr>
    </w:p>
    <w:p w14:paraId="5ABD389B" w14:textId="7B4D2777" w:rsidR="009B54E7" w:rsidRPr="00502484" w:rsidRDefault="00F86630" w:rsidP="00502484">
      <w:pPr>
        <w:pStyle w:val="Paragraphedeliste"/>
        <w:widowControl w:val="0"/>
        <w:numPr>
          <w:ilvl w:val="0"/>
          <w:numId w:val="3"/>
        </w:numPr>
        <w:autoSpaceDE w:val="0"/>
        <w:autoSpaceDN w:val="0"/>
        <w:adjustRightInd w:val="0"/>
        <w:rPr>
          <w:rFonts w:ascii="Arial" w:hAnsi="Arial" w:cs="Arial"/>
        </w:rPr>
      </w:pPr>
      <w:r w:rsidRPr="00502484">
        <w:rPr>
          <w:rFonts w:ascii="Arial" w:hAnsi="Arial" w:cs="Arial"/>
        </w:rPr>
        <w:t>Association</w:t>
      </w:r>
      <w:r w:rsidR="00BA0D15" w:rsidRPr="00502484">
        <w:rPr>
          <w:rFonts w:ascii="Arial" w:hAnsi="Arial" w:cs="Arial"/>
        </w:rPr>
        <w:t xml:space="preserve"> dont la militance a toujours articulé logique d</w:t>
      </w:r>
      <w:r w:rsidR="003864BB">
        <w:rPr>
          <w:rFonts w:ascii="Arial" w:hAnsi="Arial" w:cs="Arial"/>
        </w:rPr>
        <w:t>’action et logique de recherche</w:t>
      </w:r>
      <w:r w:rsidRPr="00502484">
        <w:rPr>
          <w:rFonts w:ascii="Arial" w:hAnsi="Arial" w:cs="Arial"/>
        </w:rPr>
        <w:t>. Revue</w:t>
      </w:r>
      <w:r w:rsidR="00655506" w:rsidRPr="00502484">
        <w:rPr>
          <w:rFonts w:ascii="Arial" w:hAnsi="Arial" w:cs="Arial"/>
        </w:rPr>
        <w:t xml:space="preserve"> de notre association, </w:t>
      </w:r>
      <w:r w:rsidR="00655506" w:rsidRPr="00502484">
        <w:rPr>
          <w:rFonts w:ascii="Arial" w:hAnsi="Arial" w:cs="Arial"/>
          <w:i/>
        </w:rPr>
        <w:t>L</w:t>
      </w:r>
      <w:r w:rsidRPr="00502484">
        <w:rPr>
          <w:rFonts w:ascii="Arial" w:hAnsi="Arial" w:cs="Arial"/>
          <w:i/>
        </w:rPr>
        <w:t xml:space="preserve">e Français </w:t>
      </w:r>
      <w:r w:rsidR="00655506" w:rsidRPr="00502484">
        <w:rPr>
          <w:rFonts w:ascii="Arial" w:hAnsi="Arial" w:cs="Arial"/>
          <w:i/>
        </w:rPr>
        <w:t>a</w:t>
      </w:r>
      <w:r w:rsidRPr="00502484">
        <w:rPr>
          <w:rFonts w:ascii="Arial" w:hAnsi="Arial" w:cs="Arial"/>
          <w:i/>
        </w:rPr>
        <w:t>ujourd’hui</w:t>
      </w:r>
      <w:r w:rsidR="00655506" w:rsidRPr="00502484">
        <w:rPr>
          <w:rFonts w:ascii="Arial" w:hAnsi="Arial" w:cs="Arial"/>
        </w:rPr>
        <w:t xml:space="preserve">, </w:t>
      </w:r>
      <w:r w:rsidRPr="00502484">
        <w:rPr>
          <w:rFonts w:ascii="Arial" w:hAnsi="Arial" w:cs="Arial"/>
        </w:rPr>
        <w:t xml:space="preserve">qui compte </w:t>
      </w:r>
      <w:r w:rsidR="009D78E2" w:rsidRPr="00502484">
        <w:rPr>
          <w:rFonts w:ascii="Arial" w:hAnsi="Arial" w:cs="Arial"/>
        </w:rPr>
        <w:t xml:space="preserve">depuis sa création </w:t>
      </w:r>
      <w:r w:rsidR="00655506" w:rsidRPr="00502484">
        <w:rPr>
          <w:rFonts w:ascii="Arial" w:hAnsi="Arial" w:cs="Arial"/>
        </w:rPr>
        <w:t xml:space="preserve">comme une </w:t>
      </w:r>
      <w:r w:rsidR="00477C9C" w:rsidRPr="00502484">
        <w:rPr>
          <w:rFonts w:ascii="Arial" w:hAnsi="Arial" w:cs="Arial"/>
        </w:rPr>
        <w:t>référence</w:t>
      </w:r>
      <w:r w:rsidR="00655506" w:rsidRPr="00502484">
        <w:rPr>
          <w:rFonts w:ascii="Arial" w:hAnsi="Arial" w:cs="Arial"/>
        </w:rPr>
        <w:t xml:space="preserve"> obligée </w:t>
      </w:r>
      <w:r w:rsidRPr="00502484">
        <w:rPr>
          <w:rFonts w:ascii="Arial" w:hAnsi="Arial" w:cs="Arial"/>
        </w:rPr>
        <w:t>dans le champ de la recherche en didactique du français</w:t>
      </w:r>
      <w:r w:rsidR="003864BB">
        <w:rPr>
          <w:rFonts w:ascii="Arial" w:hAnsi="Arial" w:cs="Arial"/>
        </w:rPr>
        <w:t xml:space="preserve"> (</w:t>
      </w:r>
      <w:r w:rsidR="00655506" w:rsidRPr="00502484">
        <w:rPr>
          <w:rFonts w:ascii="Arial" w:hAnsi="Arial" w:cs="Arial"/>
        </w:rPr>
        <w:t>revue classée par l’AERES)</w:t>
      </w:r>
      <w:r w:rsidRPr="00502484">
        <w:rPr>
          <w:rFonts w:ascii="Arial" w:hAnsi="Arial" w:cs="Arial"/>
        </w:rPr>
        <w:t xml:space="preserve">. Activités de l’association : </w:t>
      </w:r>
      <w:r w:rsidR="00477C9C" w:rsidRPr="00502484">
        <w:rPr>
          <w:rFonts w:ascii="Arial" w:hAnsi="Arial" w:cs="Arial"/>
        </w:rPr>
        <w:t>s</w:t>
      </w:r>
      <w:r w:rsidRPr="00502484">
        <w:rPr>
          <w:rFonts w:ascii="Arial" w:hAnsi="Arial" w:cs="Arial"/>
        </w:rPr>
        <w:t>ite internet, lettre mensuelle, rencontres-dé</w:t>
      </w:r>
      <w:r w:rsidR="00E37952" w:rsidRPr="00502484">
        <w:rPr>
          <w:rFonts w:ascii="Arial" w:hAnsi="Arial" w:cs="Arial"/>
        </w:rPr>
        <w:t>bats </w:t>
      </w:r>
      <w:r w:rsidR="00BA0D15" w:rsidRPr="00502484">
        <w:rPr>
          <w:rFonts w:ascii="Arial" w:hAnsi="Arial" w:cs="Arial"/>
        </w:rPr>
        <w:t xml:space="preserve">sollicitant des intervenants spécialistes de la </w:t>
      </w:r>
      <w:r w:rsidR="00C827EE" w:rsidRPr="00502484">
        <w:rPr>
          <w:rFonts w:ascii="Arial" w:hAnsi="Arial" w:cs="Arial"/>
        </w:rPr>
        <w:t>question</w:t>
      </w:r>
      <w:r w:rsidR="00BA0D15" w:rsidRPr="00502484">
        <w:rPr>
          <w:rFonts w:ascii="Arial" w:hAnsi="Arial" w:cs="Arial"/>
        </w:rPr>
        <w:t xml:space="preserve"> traitée</w:t>
      </w:r>
      <w:r w:rsidR="00121B81" w:rsidRPr="00502484">
        <w:rPr>
          <w:rFonts w:ascii="Arial" w:hAnsi="Arial" w:cs="Arial"/>
        </w:rPr>
        <w:t xml:space="preserve"> </w:t>
      </w:r>
      <w:r w:rsidR="00D35A2C" w:rsidRPr="00502484">
        <w:rPr>
          <w:rFonts w:ascii="Arial" w:hAnsi="Arial" w:cs="Arial"/>
        </w:rPr>
        <w:t>(</w:t>
      </w:r>
      <w:r w:rsidR="00121B81" w:rsidRPr="00502484">
        <w:rPr>
          <w:rFonts w:ascii="Arial" w:hAnsi="Arial" w:cs="Arial"/>
        </w:rPr>
        <w:t>l</w:t>
      </w:r>
      <w:r w:rsidRPr="00502484">
        <w:rPr>
          <w:rFonts w:ascii="Arial" w:hAnsi="Arial" w:cs="Arial"/>
        </w:rPr>
        <w:t xml:space="preserve">a dernière </w:t>
      </w:r>
      <w:r w:rsidR="00D35A2C" w:rsidRPr="00502484">
        <w:rPr>
          <w:rFonts w:ascii="Arial" w:hAnsi="Arial" w:cs="Arial"/>
        </w:rPr>
        <w:t xml:space="preserve">portait par exemple </w:t>
      </w:r>
      <w:r w:rsidRPr="00502484">
        <w:rPr>
          <w:rFonts w:ascii="Arial" w:hAnsi="Arial" w:cs="Arial"/>
        </w:rPr>
        <w:t xml:space="preserve">sur </w:t>
      </w:r>
      <w:r w:rsidR="007038B3" w:rsidRPr="00502484">
        <w:rPr>
          <w:rFonts w:ascii="Arial" w:hAnsi="Arial" w:cs="Arial"/>
        </w:rPr>
        <w:t>langue pour communiquer/langue pour apprendre : problème de la littératie</w:t>
      </w:r>
      <w:r w:rsidR="00A801F8" w:rsidRPr="00502484">
        <w:rPr>
          <w:rFonts w:ascii="Arial" w:hAnsi="Arial" w:cs="Arial"/>
        </w:rPr>
        <w:t xml:space="preserve"> et elle </w:t>
      </w:r>
      <w:r w:rsidR="003864BB">
        <w:rPr>
          <w:rFonts w:ascii="Arial" w:hAnsi="Arial" w:cs="Arial"/>
        </w:rPr>
        <w:t xml:space="preserve">a </w:t>
      </w:r>
      <w:r w:rsidR="00A801F8" w:rsidRPr="00502484">
        <w:rPr>
          <w:rFonts w:ascii="Arial" w:hAnsi="Arial" w:cs="Arial"/>
        </w:rPr>
        <w:t xml:space="preserve">bénéficié d’un compte rendu sur le </w:t>
      </w:r>
      <w:hyperlink r:id="rId9" w:history="1">
        <w:r w:rsidR="00A801F8" w:rsidRPr="00A81812">
          <w:rPr>
            <w:rStyle w:val="Lienhypertexte"/>
            <w:rFonts w:ascii="Arial" w:hAnsi="Arial" w:cs="Arial"/>
          </w:rPr>
          <w:t>site du Café pédagogique</w:t>
        </w:r>
      </w:hyperlink>
      <w:r w:rsidR="007038B3" w:rsidRPr="00502484">
        <w:rPr>
          <w:rFonts w:ascii="Arial" w:hAnsi="Arial" w:cs="Arial"/>
        </w:rPr>
        <w:t>)</w:t>
      </w:r>
      <w:r w:rsidR="00A801F8" w:rsidRPr="00502484">
        <w:rPr>
          <w:rFonts w:ascii="Arial" w:hAnsi="Arial" w:cs="Arial"/>
        </w:rPr>
        <w:t>.</w:t>
      </w:r>
      <w:r w:rsidR="00E37952" w:rsidRPr="00502484">
        <w:rPr>
          <w:rFonts w:ascii="Arial" w:hAnsi="Arial" w:cs="Arial"/>
        </w:rPr>
        <w:t xml:space="preserve"> </w:t>
      </w:r>
    </w:p>
    <w:p w14:paraId="77AB3D90" w14:textId="77777777" w:rsidR="005B106E" w:rsidRPr="00502484" w:rsidRDefault="005B106E" w:rsidP="00502484">
      <w:pPr>
        <w:pStyle w:val="Paragraphedeliste"/>
        <w:rPr>
          <w:ins w:id="8" w:author="Bénédicte Etienne" w:date="2012-10-27T10:16:00Z"/>
          <w:rFonts w:ascii="Arial" w:hAnsi="Arial" w:cs="Arial"/>
        </w:rPr>
      </w:pPr>
    </w:p>
    <w:p w14:paraId="1CBFA373" w14:textId="77777777" w:rsidR="003864BB" w:rsidRDefault="003864BB" w:rsidP="00502484">
      <w:pPr>
        <w:pStyle w:val="Paragraphedeliste"/>
        <w:widowControl w:val="0"/>
        <w:autoSpaceDE w:val="0"/>
        <w:autoSpaceDN w:val="0"/>
        <w:adjustRightInd w:val="0"/>
        <w:ind w:left="423"/>
        <w:rPr>
          <w:rFonts w:ascii="Arial" w:hAnsi="Arial" w:cs="Arial"/>
          <w:b/>
          <w:sz w:val="28"/>
          <w:szCs w:val="28"/>
        </w:rPr>
      </w:pPr>
    </w:p>
    <w:p w14:paraId="42AA4462" w14:textId="7EEE3F80" w:rsidR="00E37952" w:rsidRPr="003864BB" w:rsidRDefault="00C245B8" w:rsidP="003864BB">
      <w:pPr>
        <w:pStyle w:val="Paragraphedeliste"/>
        <w:widowControl w:val="0"/>
        <w:autoSpaceDE w:val="0"/>
        <w:autoSpaceDN w:val="0"/>
        <w:adjustRightInd w:val="0"/>
        <w:ind w:left="423"/>
        <w:rPr>
          <w:ins w:id="9" w:author="Bénédicte Etienne" w:date="2012-10-27T10:35:00Z"/>
          <w:rFonts w:ascii="Arial" w:hAnsi="Arial" w:cs="Arial"/>
          <w:b/>
          <w:sz w:val="28"/>
          <w:szCs w:val="28"/>
        </w:rPr>
      </w:pPr>
      <w:r w:rsidRPr="00502484">
        <w:rPr>
          <w:rFonts w:ascii="Arial" w:hAnsi="Arial" w:cs="Arial"/>
          <w:b/>
          <w:sz w:val="28"/>
          <w:szCs w:val="28"/>
        </w:rPr>
        <w:lastRenderedPageBreak/>
        <w:t xml:space="preserve">Éléments synthétiques de discussion qui ont émergé du </w:t>
      </w:r>
      <w:hyperlink r:id="rId10" w:history="1">
        <w:r w:rsidRPr="00A81812">
          <w:rPr>
            <w:rStyle w:val="Lienhypertexte"/>
            <w:rFonts w:ascii="Arial" w:hAnsi="Arial" w:cs="Arial"/>
            <w:b/>
            <w:sz w:val="28"/>
            <w:szCs w:val="28"/>
          </w:rPr>
          <w:t>laboratoire d’idées</w:t>
        </w:r>
      </w:hyperlink>
      <w:r w:rsidRPr="00502484">
        <w:rPr>
          <w:rFonts w:ascii="Arial" w:hAnsi="Arial" w:cs="Arial"/>
          <w:b/>
          <w:sz w:val="28"/>
          <w:szCs w:val="28"/>
        </w:rPr>
        <w:t xml:space="preserve"> que nous avons organi</w:t>
      </w:r>
      <w:r w:rsidR="00E41D1A" w:rsidRPr="00502484">
        <w:rPr>
          <w:rFonts w:ascii="Arial" w:hAnsi="Arial" w:cs="Arial"/>
          <w:b/>
          <w:sz w:val="28"/>
          <w:szCs w:val="28"/>
        </w:rPr>
        <w:t>sé</w:t>
      </w:r>
      <w:r w:rsidR="00474328" w:rsidRPr="00502484">
        <w:rPr>
          <w:rFonts w:ascii="Arial" w:hAnsi="Arial" w:cs="Arial"/>
          <w:b/>
          <w:sz w:val="28"/>
          <w:szCs w:val="28"/>
        </w:rPr>
        <w:t xml:space="preserve"> le 9 juin 2012</w:t>
      </w:r>
      <w:r w:rsidR="00502484" w:rsidRPr="00502484">
        <w:rPr>
          <w:rFonts w:ascii="Arial" w:hAnsi="Arial" w:cs="Arial"/>
          <w:b/>
          <w:sz w:val="28"/>
          <w:szCs w:val="28"/>
        </w:rPr>
        <w:t xml:space="preserve"> </w:t>
      </w:r>
      <w:r w:rsidRPr="00502484">
        <w:rPr>
          <w:rFonts w:ascii="Arial" w:hAnsi="Arial" w:cs="Arial"/>
          <w:b/>
          <w:sz w:val="28"/>
          <w:szCs w:val="28"/>
        </w:rPr>
        <w:t xml:space="preserve">: </w:t>
      </w:r>
      <w:r w:rsidR="005B106E" w:rsidRPr="00502484">
        <w:rPr>
          <w:rFonts w:ascii="Arial" w:hAnsi="Arial" w:cs="Arial"/>
          <w:b/>
          <w:sz w:val="28"/>
          <w:szCs w:val="28"/>
        </w:rPr>
        <w:t xml:space="preserve"> </w:t>
      </w:r>
    </w:p>
    <w:p w14:paraId="17682491" w14:textId="77777777" w:rsidR="007440D2" w:rsidRPr="00502484" w:rsidRDefault="007440D2" w:rsidP="009B54E7">
      <w:pPr>
        <w:widowControl w:val="0"/>
        <w:autoSpaceDE w:val="0"/>
        <w:autoSpaceDN w:val="0"/>
        <w:adjustRightInd w:val="0"/>
        <w:rPr>
          <w:ins w:id="10" w:author="Bénédicte Etienne" w:date="2012-10-27T10:33:00Z"/>
          <w:rFonts w:ascii="Arial" w:hAnsi="Arial" w:cs="Arial"/>
        </w:rPr>
      </w:pPr>
    </w:p>
    <w:p w14:paraId="69D43174" w14:textId="77777777" w:rsidR="00DB5668" w:rsidRPr="00502484" w:rsidRDefault="00DB5668" w:rsidP="009B54E7">
      <w:pPr>
        <w:widowControl w:val="0"/>
        <w:autoSpaceDE w:val="0"/>
        <w:autoSpaceDN w:val="0"/>
        <w:adjustRightInd w:val="0"/>
        <w:rPr>
          <w:ins w:id="11" w:author="Bénédicte Etienne" w:date="2012-10-27T10:33:00Z"/>
          <w:rFonts w:ascii="Arial" w:hAnsi="Arial" w:cs="Arial"/>
        </w:rPr>
      </w:pPr>
    </w:p>
    <w:p w14:paraId="559E4840" w14:textId="32EE2E15" w:rsidR="00502484" w:rsidRPr="00502484" w:rsidRDefault="007440D2" w:rsidP="00502484">
      <w:pPr>
        <w:pStyle w:val="Paragraphedeliste"/>
        <w:widowControl w:val="0"/>
        <w:numPr>
          <w:ilvl w:val="0"/>
          <w:numId w:val="3"/>
        </w:numPr>
        <w:autoSpaceDE w:val="0"/>
        <w:autoSpaceDN w:val="0"/>
        <w:adjustRightInd w:val="0"/>
        <w:rPr>
          <w:rFonts w:ascii="Arial" w:hAnsi="Arial" w:cs="Arial"/>
        </w:rPr>
      </w:pPr>
      <w:r w:rsidRPr="00502484">
        <w:rPr>
          <w:rFonts w:ascii="Arial" w:hAnsi="Arial" w:cs="Arial"/>
        </w:rPr>
        <w:t xml:space="preserve">Articulations </w:t>
      </w:r>
      <w:r w:rsidR="00DB5668" w:rsidRPr="00502484">
        <w:rPr>
          <w:rFonts w:ascii="Arial" w:hAnsi="Arial" w:cs="Arial"/>
        </w:rPr>
        <w:t xml:space="preserve">programme/socle : les conditions de réussite des élèves, surtout de milieux populaires, sont particulièrement compromises par la difficulté de l’exercice du métier d’enseignant de français liée notamment au </w:t>
      </w:r>
      <w:r w:rsidR="00DB5668" w:rsidRPr="00502484">
        <w:t xml:space="preserve">défaut </w:t>
      </w:r>
      <w:r w:rsidR="00DB5668" w:rsidRPr="00502484">
        <w:rPr>
          <w:rFonts w:ascii="Arial" w:hAnsi="Arial" w:cs="Arial"/>
        </w:rPr>
        <w:t>de lisibilité des discours de prescription (programmes / socle) et de leurs mises en œuvre dans les classes.</w:t>
      </w:r>
    </w:p>
    <w:p w14:paraId="58217DDF" w14:textId="77777777" w:rsidR="007440D2" w:rsidRPr="00502484" w:rsidRDefault="007440D2" w:rsidP="00502484">
      <w:pPr>
        <w:pStyle w:val="Paragraphedeliste"/>
        <w:widowControl w:val="0"/>
        <w:autoSpaceDE w:val="0"/>
        <w:autoSpaceDN w:val="0"/>
        <w:adjustRightInd w:val="0"/>
        <w:ind w:left="423"/>
        <w:rPr>
          <w:rFonts w:ascii="Arial" w:hAnsi="Arial" w:cs="Arial"/>
        </w:rPr>
      </w:pPr>
    </w:p>
    <w:p w14:paraId="58AE0F5C" w14:textId="06608CE0" w:rsidR="00A30047" w:rsidRPr="00502484" w:rsidRDefault="007440D2" w:rsidP="00502484">
      <w:pPr>
        <w:pStyle w:val="Paragraphedeliste"/>
        <w:widowControl w:val="0"/>
        <w:numPr>
          <w:ilvl w:val="0"/>
          <w:numId w:val="3"/>
        </w:numPr>
        <w:autoSpaceDE w:val="0"/>
        <w:autoSpaceDN w:val="0"/>
        <w:adjustRightInd w:val="0"/>
        <w:rPr>
          <w:rFonts w:ascii="Arial" w:hAnsi="Arial" w:cs="Arial"/>
        </w:rPr>
      </w:pPr>
      <w:r w:rsidRPr="00502484">
        <w:rPr>
          <w:rFonts w:ascii="Arial" w:hAnsi="Arial" w:cs="Arial"/>
        </w:rPr>
        <w:t>Manque de lisibilité et d’opérationnalité des programmes de l’école et du collège : inflation des contenus, empilement de notions</w:t>
      </w:r>
      <w:r w:rsidR="000469F5" w:rsidRPr="00502484">
        <w:rPr>
          <w:rFonts w:ascii="Arial" w:hAnsi="Arial" w:cs="Arial"/>
        </w:rPr>
        <w:t xml:space="preserve"> sans progressiv</w:t>
      </w:r>
      <w:r w:rsidR="00121B81" w:rsidRPr="00502484">
        <w:rPr>
          <w:rFonts w:ascii="Arial" w:hAnsi="Arial" w:cs="Arial"/>
        </w:rPr>
        <w:t>i</w:t>
      </w:r>
      <w:r w:rsidR="000469F5" w:rsidRPr="00502484">
        <w:rPr>
          <w:rFonts w:ascii="Arial" w:hAnsi="Arial" w:cs="Arial"/>
        </w:rPr>
        <w:t>té dans les enseignements-ap</w:t>
      </w:r>
      <w:r w:rsidR="00121B81" w:rsidRPr="00502484">
        <w:rPr>
          <w:rFonts w:ascii="Arial" w:hAnsi="Arial" w:cs="Arial"/>
        </w:rPr>
        <w:t>p</w:t>
      </w:r>
      <w:r w:rsidR="000469F5" w:rsidRPr="00502484">
        <w:rPr>
          <w:rFonts w:ascii="Arial" w:hAnsi="Arial" w:cs="Arial"/>
        </w:rPr>
        <w:t>rentissages</w:t>
      </w:r>
      <w:r w:rsidRPr="00502484">
        <w:rPr>
          <w:rFonts w:ascii="Arial" w:hAnsi="Arial" w:cs="Arial"/>
        </w:rPr>
        <w:t>, augmentation du degré d’abstraction à l’opposé des besoins des élèves</w:t>
      </w:r>
      <w:r w:rsidR="00A30047" w:rsidRPr="00502484">
        <w:rPr>
          <w:rFonts w:ascii="Arial" w:hAnsi="Arial" w:cs="Arial"/>
        </w:rPr>
        <w:t>.</w:t>
      </w:r>
    </w:p>
    <w:p w14:paraId="3A70BCFD" w14:textId="77777777" w:rsidR="00A30047" w:rsidRPr="00502484" w:rsidRDefault="00A30047" w:rsidP="00502484">
      <w:pPr>
        <w:pStyle w:val="Paragraphedeliste"/>
        <w:rPr>
          <w:rFonts w:ascii="Arial" w:hAnsi="Arial" w:cs="Arial"/>
        </w:rPr>
      </w:pPr>
    </w:p>
    <w:p w14:paraId="6239F43F" w14:textId="599FE75E" w:rsidR="00E37952" w:rsidRPr="007B673B" w:rsidRDefault="00A30047" w:rsidP="00502484">
      <w:pPr>
        <w:pStyle w:val="Paragraphedeliste"/>
        <w:widowControl w:val="0"/>
        <w:numPr>
          <w:ilvl w:val="0"/>
          <w:numId w:val="3"/>
        </w:numPr>
        <w:autoSpaceDE w:val="0"/>
        <w:autoSpaceDN w:val="0"/>
        <w:adjustRightInd w:val="0"/>
        <w:rPr>
          <w:rFonts w:ascii="Arial" w:hAnsi="Arial" w:cs="Arial"/>
        </w:rPr>
      </w:pPr>
      <w:r w:rsidRPr="00502484">
        <w:rPr>
          <w:rFonts w:ascii="Arial" w:hAnsi="Arial" w:cs="Arial"/>
        </w:rPr>
        <w:t xml:space="preserve">Manque de </w:t>
      </w:r>
      <w:r w:rsidR="00B63F94" w:rsidRPr="00502484">
        <w:rPr>
          <w:rFonts w:ascii="Arial" w:hAnsi="Arial" w:cs="Arial"/>
        </w:rPr>
        <w:t xml:space="preserve">prise en compte </w:t>
      </w:r>
      <w:r w:rsidR="000476FD" w:rsidRPr="00502484">
        <w:rPr>
          <w:rFonts w:ascii="Arial" w:hAnsi="Arial" w:cs="Arial"/>
        </w:rPr>
        <w:t xml:space="preserve">dans les programmes et la </w:t>
      </w:r>
      <w:r w:rsidR="00C43BD6" w:rsidRPr="00502484">
        <w:rPr>
          <w:rFonts w:ascii="Arial" w:hAnsi="Arial" w:cs="Arial"/>
        </w:rPr>
        <w:t>définition</w:t>
      </w:r>
      <w:r w:rsidR="000476FD" w:rsidRPr="00502484">
        <w:rPr>
          <w:rFonts w:ascii="Arial" w:hAnsi="Arial" w:cs="Arial"/>
        </w:rPr>
        <w:t xml:space="preserve"> des </w:t>
      </w:r>
      <w:r w:rsidR="00C43BD6" w:rsidRPr="00502484">
        <w:rPr>
          <w:rFonts w:ascii="Arial" w:hAnsi="Arial" w:cs="Arial"/>
        </w:rPr>
        <w:t>compétences</w:t>
      </w:r>
      <w:r w:rsidR="000476FD" w:rsidRPr="00502484">
        <w:rPr>
          <w:rFonts w:ascii="Arial" w:hAnsi="Arial" w:cs="Arial"/>
        </w:rPr>
        <w:t xml:space="preserve"> du socle </w:t>
      </w:r>
      <w:r w:rsidR="00B63F94" w:rsidRPr="00502484">
        <w:rPr>
          <w:rFonts w:ascii="Arial" w:hAnsi="Arial" w:cs="Arial"/>
        </w:rPr>
        <w:t xml:space="preserve">des apports de la recherche sur les </w:t>
      </w:r>
      <w:r w:rsidR="007440D2" w:rsidRPr="00502484">
        <w:rPr>
          <w:rFonts w:ascii="Arial" w:hAnsi="Arial" w:cs="Arial"/>
        </w:rPr>
        <w:t xml:space="preserve">processus </w:t>
      </w:r>
      <w:r w:rsidR="00B63F94" w:rsidRPr="00502484">
        <w:rPr>
          <w:rFonts w:ascii="Arial" w:hAnsi="Arial" w:cs="Arial"/>
        </w:rPr>
        <w:t xml:space="preserve">d’apprentissages, la </w:t>
      </w:r>
      <w:r w:rsidR="007440D2" w:rsidRPr="00502484">
        <w:rPr>
          <w:rFonts w:ascii="Arial" w:hAnsi="Arial" w:cs="Arial"/>
        </w:rPr>
        <w:t>didactique</w:t>
      </w:r>
      <w:r w:rsidR="00B63F94" w:rsidRPr="00502484">
        <w:rPr>
          <w:rFonts w:ascii="Arial" w:hAnsi="Arial" w:cs="Arial"/>
        </w:rPr>
        <w:t xml:space="preserve"> du français et la </w:t>
      </w:r>
      <w:r w:rsidR="007440D2" w:rsidRPr="00502484">
        <w:rPr>
          <w:rFonts w:ascii="Arial" w:hAnsi="Arial" w:cs="Arial"/>
        </w:rPr>
        <w:t>sociologie</w:t>
      </w:r>
      <w:r w:rsidR="00B63F94" w:rsidRPr="00502484">
        <w:rPr>
          <w:rFonts w:ascii="Arial" w:hAnsi="Arial" w:cs="Arial"/>
        </w:rPr>
        <w:t xml:space="preserve"> des inégalités scolaires.</w:t>
      </w:r>
      <w:r w:rsidR="007440D2" w:rsidRPr="00502484">
        <w:rPr>
          <w:rFonts w:ascii="Arial" w:hAnsi="Arial" w:cs="Arial"/>
        </w:rPr>
        <w:t xml:space="preserve"> </w:t>
      </w:r>
      <w:r w:rsidR="00E37952" w:rsidRPr="007B673B">
        <w:rPr>
          <w:rFonts w:ascii="Arial" w:hAnsi="Arial" w:cs="Arial"/>
        </w:rPr>
        <w:br/>
      </w:r>
      <w:r w:rsidR="00E37952" w:rsidRPr="007B673B">
        <w:rPr>
          <w:rFonts w:ascii="Arial" w:hAnsi="Arial" w:cs="Arial"/>
        </w:rPr>
        <w:tab/>
        <w:t xml:space="preserve"> </w:t>
      </w:r>
    </w:p>
    <w:p w14:paraId="2DA1966D" w14:textId="77777777" w:rsidR="000E2C65" w:rsidRPr="00502484" w:rsidRDefault="000E2C65" w:rsidP="000E2C65">
      <w:pPr>
        <w:widowControl w:val="0"/>
        <w:autoSpaceDE w:val="0"/>
        <w:autoSpaceDN w:val="0"/>
        <w:adjustRightInd w:val="0"/>
        <w:rPr>
          <w:rFonts w:ascii="Arial" w:hAnsi="Arial" w:cs="Arial"/>
        </w:rPr>
      </w:pPr>
    </w:p>
    <w:p w14:paraId="52C47991" w14:textId="7B17EFDA" w:rsidR="000E2C65" w:rsidRPr="00502484" w:rsidRDefault="00E37952" w:rsidP="000E2C65">
      <w:pPr>
        <w:widowControl w:val="0"/>
        <w:autoSpaceDE w:val="0"/>
        <w:autoSpaceDN w:val="0"/>
        <w:adjustRightInd w:val="0"/>
        <w:rPr>
          <w:rFonts w:ascii="Arial" w:hAnsi="Arial" w:cs="Arial"/>
        </w:rPr>
      </w:pPr>
      <w:r w:rsidRPr="00502484">
        <w:rPr>
          <w:rFonts w:ascii="Arial" w:hAnsi="Arial" w:cs="Arial"/>
        </w:rPr>
        <w:tab/>
      </w:r>
      <w:r w:rsidR="000E2C65" w:rsidRPr="00502484">
        <w:rPr>
          <w:rFonts w:ascii="Arial" w:hAnsi="Arial" w:cs="Arial"/>
          <w:b/>
          <w:sz w:val="28"/>
          <w:szCs w:val="28"/>
        </w:rPr>
        <w:t>Depuis cet envoi</w:t>
      </w:r>
      <w:r w:rsidR="000E2C65" w:rsidRPr="00502484">
        <w:rPr>
          <w:rFonts w:ascii="Arial" w:hAnsi="Arial" w:cs="Arial"/>
        </w:rPr>
        <w:t>, la concertation sur la refondation de l’école a e</w:t>
      </w:r>
      <w:r w:rsidR="001A7457" w:rsidRPr="00502484">
        <w:rPr>
          <w:rFonts w:ascii="Arial" w:hAnsi="Arial" w:cs="Arial"/>
        </w:rPr>
        <w:t>u</w:t>
      </w:r>
      <w:r w:rsidRPr="00502484">
        <w:rPr>
          <w:rFonts w:ascii="Arial" w:hAnsi="Arial" w:cs="Arial"/>
        </w:rPr>
        <w:t xml:space="preserve"> lieu, le rapport a été publié, dans une a</w:t>
      </w:r>
      <w:r w:rsidR="000E2C65" w:rsidRPr="00502484">
        <w:rPr>
          <w:rFonts w:ascii="Arial" w:hAnsi="Arial" w:cs="Arial"/>
        </w:rPr>
        <w:t xml:space="preserve">pproche généraliste nécessaire pour ne pas s’enfermer dans des approches disciplinaires, voire corporatistes, qui </w:t>
      </w:r>
      <w:r w:rsidRPr="00502484">
        <w:rPr>
          <w:rFonts w:ascii="Arial" w:hAnsi="Arial" w:cs="Arial"/>
        </w:rPr>
        <w:t xml:space="preserve">risqueraient de </w:t>
      </w:r>
      <w:r w:rsidR="000E2C65" w:rsidRPr="00502484">
        <w:rPr>
          <w:rFonts w:ascii="Arial" w:hAnsi="Arial" w:cs="Arial"/>
        </w:rPr>
        <w:t>divise</w:t>
      </w:r>
      <w:r w:rsidRPr="00502484">
        <w:rPr>
          <w:rFonts w:ascii="Arial" w:hAnsi="Arial" w:cs="Arial"/>
        </w:rPr>
        <w:t>r</w:t>
      </w:r>
      <w:r w:rsidR="000E2C65" w:rsidRPr="00502484">
        <w:rPr>
          <w:rFonts w:ascii="Arial" w:hAnsi="Arial" w:cs="Arial"/>
        </w:rPr>
        <w:t xml:space="preserve"> au lieu d’unifier. </w:t>
      </w:r>
    </w:p>
    <w:p w14:paraId="56788F0F" w14:textId="77777777" w:rsidR="001A7457" w:rsidRPr="00502484" w:rsidRDefault="001A7457" w:rsidP="000E2C65">
      <w:pPr>
        <w:widowControl w:val="0"/>
        <w:autoSpaceDE w:val="0"/>
        <w:autoSpaceDN w:val="0"/>
        <w:adjustRightInd w:val="0"/>
        <w:rPr>
          <w:rFonts w:ascii="Arial" w:hAnsi="Arial" w:cs="Arial"/>
        </w:rPr>
      </w:pPr>
    </w:p>
    <w:p w14:paraId="750EF0C4" w14:textId="7F008498" w:rsidR="001A7457" w:rsidRPr="00502484" w:rsidRDefault="00E37952" w:rsidP="000E2C65">
      <w:pPr>
        <w:widowControl w:val="0"/>
        <w:autoSpaceDE w:val="0"/>
        <w:autoSpaceDN w:val="0"/>
        <w:adjustRightInd w:val="0"/>
        <w:rPr>
          <w:rFonts w:ascii="Arial" w:hAnsi="Arial" w:cs="Arial"/>
        </w:rPr>
      </w:pPr>
      <w:r w:rsidRPr="00502484">
        <w:rPr>
          <w:rFonts w:ascii="Arial" w:hAnsi="Arial" w:cs="Arial"/>
        </w:rPr>
        <w:tab/>
      </w:r>
      <w:r w:rsidR="000E2C65" w:rsidRPr="00502484">
        <w:rPr>
          <w:rFonts w:ascii="Arial" w:hAnsi="Arial" w:cs="Arial"/>
        </w:rPr>
        <w:t>Nous partageons beaucoup de constats du rapport, mais pour nous, le plus important, et qui constitue un axe majeur depuis la création de l’AFEF</w:t>
      </w:r>
      <w:r w:rsidRPr="00502484">
        <w:rPr>
          <w:rFonts w:ascii="Arial" w:hAnsi="Arial" w:cs="Arial"/>
        </w:rPr>
        <w:t xml:space="preserve">, est </w:t>
      </w:r>
    </w:p>
    <w:p w14:paraId="59378B48" w14:textId="02CA7C06" w:rsidR="001A7457" w:rsidRPr="00502484" w:rsidRDefault="000E2C65" w:rsidP="000E2C65">
      <w:pPr>
        <w:widowControl w:val="0"/>
        <w:autoSpaceDE w:val="0"/>
        <w:autoSpaceDN w:val="0"/>
        <w:adjustRightInd w:val="0"/>
        <w:rPr>
          <w:rFonts w:ascii="Arial" w:hAnsi="Arial" w:cs="Arial"/>
        </w:rPr>
      </w:pPr>
      <w:r w:rsidRPr="00502484">
        <w:rPr>
          <w:rFonts w:ascii="Arial" w:hAnsi="Arial" w:cs="Arial"/>
          <w:b/>
        </w:rPr>
        <w:t>celui des inégalités scolaires</w:t>
      </w:r>
      <w:r w:rsidR="00E37952" w:rsidRPr="00502484">
        <w:rPr>
          <w:rFonts w:ascii="Arial" w:hAnsi="Arial" w:cs="Arial"/>
          <w:b/>
        </w:rPr>
        <w:t xml:space="preserve">, </w:t>
      </w:r>
      <w:r w:rsidRPr="00502484">
        <w:rPr>
          <w:rFonts w:ascii="Arial" w:hAnsi="Arial" w:cs="Arial"/>
        </w:rPr>
        <w:t xml:space="preserve">reflet des inégalités sociales alors que nous </w:t>
      </w:r>
      <w:r w:rsidRPr="00502484">
        <w:rPr>
          <w:rFonts w:ascii="Arial" w:hAnsi="Arial" w:cs="Arial"/>
          <w:b/>
          <w:bCs/>
          <w:u w:val="double"/>
        </w:rPr>
        <w:t>croyons</w:t>
      </w:r>
      <w:r w:rsidRPr="00502484">
        <w:rPr>
          <w:rFonts w:ascii="Arial" w:hAnsi="Arial" w:cs="Arial"/>
          <w:b/>
        </w:rPr>
        <w:t xml:space="preserve"> </w:t>
      </w:r>
      <w:r w:rsidRPr="00502484">
        <w:rPr>
          <w:rFonts w:ascii="Arial" w:hAnsi="Arial" w:cs="Arial"/>
        </w:rPr>
        <w:t>que l’école devrait les compenser</w:t>
      </w:r>
      <w:r w:rsidR="00E37952" w:rsidRPr="00502484">
        <w:rPr>
          <w:rFonts w:ascii="Arial" w:hAnsi="Arial" w:cs="Arial"/>
        </w:rPr>
        <w:t>.</w:t>
      </w:r>
    </w:p>
    <w:p w14:paraId="42E74191" w14:textId="77777777" w:rsidR="001A7457" w:rsidRPr="00502484" w:rsidRDefault="001A7457" w:rsidP="000E2C65">
      <w:pPr>
        <w:widowControl w:val="0"/>
        <w:autoSpaceDE w:val="0"/>
        <w:autoSpaceDN w:val="0"/>
        <w:adjustRightInd w:val="0"/>
        <w:rPr>
          <w:rFonts w:ascii="Arial" w:hAnsi="Arial" w:cs="Arial"/>
        </w:rPr>
      </w:pPr>
    </w:p>
    <w:p w14:paraId="3CCB2D8B" w14:textId="793CC73B" w:rsidR="0021090C" w:rsidRPr="00502484" w:rsidRDefault="00E37952" w:rsidP="000E2C65">
      <w:pPr>
        <w:widowControl w:val="0"/>
        <w:autoSpaceDE w:val="0"/>
        <w:autoSpaceDN w:val="0"/>
        <w:adjustRightInd w:val="0"/>
        <w:rPr>
          <w:rFonts w:ascii="Arial" w:hAnsi="Arial" w:cs="Arial"/>
        </w:rPr>
      </w:pPr>
      <w:r w:rsidRPr="00502484">
        <w:rPr>
          <w:rFonts w:ascii="Arial" w:hAnsi="Arial" w:cs="Arial"/>
        </w:rPr>
        <w:tab/>
        <w:t>Sans vouloir</w:t>
      </w:r>
      <w:r w:rsidR="000E2C65" w:rsidRPr="00502484">
        <w:rPr>
          <w:rFonts w:ascii="Arial" w:hAnsi="Arial" w:cs="Arial"/>
        </w:rPr>
        <w:t xml:space="preserve"> redévelopper ce qui est dans le rapport, </w:t>
      </w:r>
      <w:r w:rsidRPr="00502484">
        <w:rPr>
          <w:rFonts w:ascii="Arial" w:hAnsi="Arial" w:cs="Arial"/>
        </w:rPr>
        <w:t xml:space="preserve">il s’agit pour nous </w:t>
      </w:r>
      <w:r w:rsidR="000E2C65" w:rsidRPr="00502484">
        <w:rPr>
          <w:rFonts w:ascii="Arial" w:hAnsi="Arial" w:cs="Arial"/>
        </w:rPr>
        <w:t xml:space="preserve">de pointer ce qui, dans </w:t>
      </w:r>
      <w:r w:rsidR="000E2C65" w:rsidRPr="00502484">
        <w:rPr>
          <w:rFonts w:ascii="Arial" w:hAnsi="Arial" w:cs="Arial"/>
          <w:b/>
        </w:rPr>
        <w:t>notre discipline</w:t>
      </w:r>
      <w:r w:rsidR="000E2C65" w:rsidRPr="00502484">
        <w:rPr>
          <w:rFonts w:ascii="Arial" w:hAnsi="Arial" w:cs="Arial"/>
        </w:rPr>
        <w:t xml:space="preserve">, </w:t>
      </w:r>
      <w:r w:rsidR="000E2C65" w:rsidRPr="00502484">
        <w:rPr>
          <w:rFonts w:ascii="Arial" w:hAnsi="Arial" w:cs="Arial"/>
          <w:b/>
        </w:rPr>
        <w:t>contribue à accentuer ces inégalités</w:t>
      </w:r>
      <w:r w:rsidR="000E2C65" w:rsidRPr="00502484">
        <w:rPr>
          <w:rFonts w:ascii="Arial" w:hAnsi="Arial" w:cs="Arial"/>
        </w:rPr>
        <w:t>, alors qu’ell</w:t>
      </w:r>
      <w:r w:rsidR="001A7457" w:rsidRPr="00502484">
        <w:rPr>
          <w:rFonts w:ascii="Arial" w:hAnsi="Arial" w:cs="Arial"/>
        </w:rPr>
        <w:t>e devrait jouer le rôle inverse :</w:t>
      </w:r>
    </w:p>
    <w:p w14:paraId="599F0D7A" w14:textId="77777777" w:rsidR="00AB6641" w:rsidRPr="00502484" w:rsidRDefault="00AB6641" w:rsidP="000E2C65">
      <w:pPr>
        <w:widowControl w:val="0"/>
        <w:autoSpaceDE w:val="0"/>
        <w:autoSpaceDN w:val="0"/>
        <w:adjustRightInd w:val="0"/>
        <w:rPr>
          <w:rFonts w:ascii="Arial" w:hAnsi="Arial" w:cs="Arial"/>
        </w:rPr>
      </w:pPr>
    </w:p>
    <w:p w14:paraId="45D4F54F" w14:textId="77777777" w:rsidR="001A7457" w:rsidRPr="00502484" w:rsidRDefault="001A7457" w:rsidP="000E2C65">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w:t>
      </w:r>
      <w:r w:rsidRPr="00502484">
        <w:rPr>
          <w:rFonts w:ascii="Arial" w:hAnsi="Arial" w:cs="Arial"/>
          <w:b/>
        </w:rPr>
        <w:t>Image de la discipline </w:t>
      </w:r>
      <w:r w:rsidRPr="00502484">
        <w:rPr>
          <w:rFonts w:ascii="Arial" w:hAnsi="Arial" w:cs="Arial"/>
        </w:rPr>
        <w:t xml:space="preserve">: </w:t>
      </w:r>
    </w:p>
    <w:p w14:paraId="15D3B86F" w14:textId="77777777" w:rsidR="001A7457" w:rsidRPr="00502484" w:rsidRDefault="001A7457" w:rsidP="001A7457">
      <w:pPr>
        <w:pStyle w:val="Paragraphedeliste"/>
        <w:widowControl w:val="0"/>
        <w:numPr>
          <w:ilvl w:val="0"/>
          <w:numId w:val="1"/>
        </w:numPr>
        <w:autoSpaceDE w:val="0"/>
        <w:autoSpaceDN w:val="0"/>
        <w:adjustRightInd w:val="0"/>
        <w:rPr>
          <w:rFonts w:ascii="Arial" w:hAnsi="Arial" w:cs="Arial"/>
          <w:b/>
        </w:rPr>
      </w:pPr>
      <w:r w:rsidRPr="00502484">
        <w:rPr>
          <w:rFonts w:ascii="Arial" w:hAnsi="Arial" w:cs="Arial"/>
        </w:rPr>
        <w:t xml:space="preserve">le français tient une place particulière dans le champ des disciplines, double dénomination </w:t>
      </w:r>
      <w:r w:rsidRPr="00502484">
        <w:rPr>
          <w:rFonts w:ascii="Arial" w:hAnsi="Arial" w:cs="Arial"/>
          <w:b/>
        </w:rPr>
        <w:t>français-lettres</w:t>
      </w:r>
      <w:r w:rsidRPr="00502484">
        <w:rPr>
          <w:rFonts w:ascii="Arial" w:hAnsi="Arial" w:cs="Arial"/>
        </w:rPr>
        <w:t xml:space="preserve">, source de </w:t>
      </w:r>
      <w:r w:rsidRPr="00502484">
        <w:rPr>
          <w:rFonts w:ascii="Arial" w:hAnsi="Arial" w:cs="Arial"/>
          <w:b/>
        </w:rPr>
        <w:t>clivages</w:t>
      </w:r>
      <w:r w:rsidRPr="00502484">
        <w:rPr>
          <w:rFonts w:ascii="Arial" w:hAnsi="Arial" w:cs="Arial"/>
        </w:rPr>
        <w:t xml:space="preserve">, témoin des </w:t>
      </w:r>
      <w:r w:rsidRPr="00502484">
        <w:rPr>
          <w:rFonts w:ascii="Arial" w:hAnsi="Arial" w:cs="Arial"/>
          <w:b/>
        </w:rPr>
        <w:t>luttes idéologiques</w:t>
      </w:r>
      <w:r w:rsidRPr="00502484">
        <w:rPr>
          <w:rFonts w:ascii="Arial" w:hAnsi="Arial" w:cs="Arial"/>
        </w:rPr>
        <w:t xml:space="preserve"> qui la traversent et des </w:t>
      </w:r>
      <w:r w:rsidRPr="00502484">
        <w:rPr>
          <w:rFonts w:ascii="Arial" w:hAnsi="Arial" w:cs="Arial"/>
          <w:b/>
        </w:rPr>
        <w:t xml:space="preserve">pressions idéologiques qui la figent </w:t>
      </w:r>
      <w:r w:rsidRPr="00502484">
        <w:rPr>
          <w:rFonts w:ascii="Arial" w:hAnsi="Arial" w:cs="Arial"/>
        </w:rPr>
        <w:t>(ex. toucher à un accent, évoquer la grammaire : affaire nationale ; conversations de salon ou de café du commerce relayées par les médias / le cinéma…)</w:t>
      </w:r>
    </w:p>
    <w:p w14:paraId="765740E7" w14:textId="3AC79E02" w:rsidR="001A7457" w:rsidRPr="00502484" w:rsidRDefault="001A7457" w:rsidP="001A7457">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t>attentes sociales</w:t>
      </w:r>
      <w:r w:rsidRPr="00502484">
        <w:rPr>
          <w:rFonts w:ascii="Arial" w:hAnsi="Arial" w:cs="Arial"/>
        </w:rPr>
        <w:t xml:space="preserve"> autour du français : ingérences fortes dans les contenus et méthodes </w:t>
      </w:r>
      <w:r w:rsidRPr="00502484">
        <w:rPr>
          <w:rFonts w:ascii="Arial" w:hAnsi="Arial" w:cs="Arial"/>
        </w:rPr>
        <w:sym w:font="Wingdings" w:char="F0E8"/>
      </w:r>
      <w:r w:rsidRPr="00502484">
        <w:rPr>
          <w:rFonts w:ascii="Arial" w:hAnsi="Arial" w:cs="Arial"/>
        </w:rPr>
        <w:t xml:space="preserve"> </w:t>
      </w:r>
      <w:r w:rsidRPr="00502484">
        <w:rPr>
          <w:rFonts w:ascii="Arial" w:hAnsi="Arial" w:cs="Arial"/>
          <w:b/>
        </w:rPr>
        <w:t>régression dans les programmes de 2008</w:t>
      </w:r>
      <w:r w:rsidRPr="00502484">
        <w:rPr>
          <w:rFonts w:ascii="Arial" w:hAnsi="Arial" w:cs="Arial"/>
        </w:rPr>
        <w:t xml:space="preserve"> à l’école et au collège</w:t>
      </w:r>
      <w:r w:rsidR="00064B3E">
        <w:rPr>
          <w:rFonts w:ascii="Arial" w:hAnsi="Arial" w:cs="Arial"/>
        </w:rPr>
        <w:t>.</w:t>
      </w:r>
    </w:p>
    <w:p w14:paraId="0C61E22B" w14:textId="77777777" w:rsidR="00AB6641" w:rsidRPr="00502484" w:rsidRDefault="00AB6641" w:rsidP="000E2C65">
      <w:pPr>
        <w:widowControl w:val="0"/>
        <w:autoSpaceDE w:val="0"/>
        <w:autoSpaceDN w:val="0"/>
        <w:adjustRightInd w:val="0"/>
        <w:rPr>
          <w:rFonts w:ascii="Arial" w:hAnsi="Arial" w:cs="Arial"/>
        </w:rPr>
      </w:pPr>
    </w:p>
    <w:p w14:paraId="222E5607" w14:textId="77777777" w:rsidR="001A7457" w:rsidRPr="00502484" w:rsidRDefault="001A7457" w:rsidP="000E2C65">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w:t>
      </w:r>
      <w:r w:rsidRPr="00502484">
        <w:rPr>
          <w:rFonts w:ascii="Arial" w:hAnsi="Arial" w:cs="Arial"/>
          <w:b/>
        </w:rPr>
        <w:t>Constats d’inégalités scolaires interdisciplinaires</w:t>
      </w:r>
      <w:r w:rsidRPr="00502484">
        <w:rPr>
          <w:rFonts w:ascii="Arial" w:hAnsi="Arial" w:cs="Arial"/>
        </w:rPr>
        <w:t xml:space="preserve"> qui interpellent notre discipline et qu’elle devrait compenser :</w:t>
      </w:r>
    </w:p>
    <w:p w14:paraId="66A70C2E" w14:textId="48E06004" w:rsidR="001A7457" w:rsidRPr="00502484" w:rsidRDefault="001A7457" w:rsidP="001A7457">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t>Compréhension de l’écrit</w:t>
      </w:r>
      <w:r w:rsidRPr="00502484">
        <w:rPr>
          <w:rFonts w:ascii="Arial" w:hAnsi="Arial" w:cs="Arial"/>
        </w:rPr>
        <w:t>, rappel PISA – question de la</w:t>
      </w:r>
      <w:r w:rsidRPr="00502484">
        <w:rPr>
          <w:rFonts w:ascii="Arial" w:hAnsi="Arial" w:cs="Arial"/>
          <w:b/>
        </w:rPr>
        <w:t xml:space="preserve"> littératie</w:t>
      </w:r>
      <w:r w:rsidRPr="00502484">
        <w:rPr>
          <w:rFonts w:ascii="Arial" w:hAnsi="Arial" w:cs="Arial"/>
        </w:rPr>
        <w:t xml:space="preserve"> – faiblesse des élèves français dans argumenter et interpréter</w:t>
      </w:r>
      <w:r w:rsidR="00064B3E">
        <w:rPr>
          <w:rFonts w:ascii="Arial" w:hAnsi="Arial" w:cs="Arial"/>
        </w:rPr>
        <w:t>.</w:t>
      </w:r>
    </w:p>
    <w:p w14:paraId="318B1F0C" w14:textId="77777777" w:rsidR="001A7457" w:rsidRPr="00502484" w:rsidRDefault="001A7457" w:rsidP="001A7457">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lastRenderedPageBreak/>
        <w:t>Maitrise de la langue </w:t>
      </w:r>
      <w:r w:rsidRPr="00502484">
        <w:rPr>
          <w:rFonts w:ascii="Arial" w:hAnsi="Arial" w:cs="Arial"/>
        </w:rPr>
        <w:t>: interdisciplinaire, mais quelles compétences et connaissances spécifiques relèvent du français ?</w:t>
      </w:r>
    </w:p>
    <w:p w14:paraId="4132DD23" w14:textId="6B0FED53" w:rsidR="00AB6641" w:rsidRPr="00502484" w:rsidRDefault="001A7457" w:rsidP="001A7457">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t>Inégalités culturelles </w:t>
      </w:r>
      <w:r w:rsidRPr="00502484">
        <w:rPr>
          <w:rFonts w:ascii="Arial" w:hAnsi="Arial" w:cs="Arial"/>
        </w:rPr>
        <w:t xml:space="preserve">: place de la </w:t>
      </w:r>
      <w:r w:rsidRPr="00502484">
        <w:rPr>
          <w:rFonts w:ascii="Arial" w:hAnsi="Arial" w:cs="Arial"/>
          <w:b/>
        </w:rPr>
        <w:t>lecture</w:t>
      </w:r>
      <w:r w:rsidRPr="00502484">
        <w:rPr>
          <w:rFonts w:ascii="Arial" w:hAnsi="Arial" w:cs="Arial"/>
        </w:rPr>
        <w:t xml:space="preserve"> dans les pratiques culturelles – place de la littérature / </w:t>
      </w:r>
      <w:r w:rsidRPr="00502484">
        <w:rPr>
          <w:rFonts w:ascii="Arial" w:hAnsi="Arial" w:cs="Arial"/>
          <w:b/>
        </w:rPr>
        <w:t>littérature de jeunesse</w:t>
      </w:r>
      <w:r w:rsidR="00064B3E">
        <w:rPr>
          <w:rFonts w:ascii="Arial" w:hAnsi="Arial" w:cs="Arial"/>
          <w:b/>
        </w:rPr>
        <w:t>.</w:t>
      </w:r>
    </w:p>
    <w:p w14:paraId="575A5005" w14:textId="77777777" w:rsidR="00AB6641" w:rsidRPr="00502484" w:rsidRDefault="00AB6641" w:rsidP="00AB6641">
      <w:pPr>
        <w:widowControl w:val="0"/>
        <w:autoSpaceDE w:val="0"/>
        <w:autoSpaceDN w:val="0"/>
        <w:adjustRightInd w:val="0"/>
        <w:rPr>
          <w:rFonts w:ascii="Arial" w:hAnsi="Arial" w:cs="Arial"/>
        </w:rPr>
      </w:pPr>
    </w:p>
    <w:p w14:paraId="3EBCB485" w14:textId="77777777" w:rsidR="00AB6641" w:rsidRPr="00502484" w:rsidRDefault="00AB6641" w:rsidP="00AB6641">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Tous ces constats d’inégalités posent la question du temps, des rythmes et de la progressivité des apprentissages :</w:t>
      </w:r>
    </w:p>
    <w:p w14:paraId="686630F3" w14:textId="77777777" w:rsidR="00AB6641" w:rsidRPr="00502484" w:rsidRDefault="00AB6641" w:rsidP="00AB6641">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t xml:space="preserve">temps </w:t>
      </w:r>
      <w:r w:rsidRPr="00502484">
        <w:rPr>
          <w:rFonts w:ascii="Arial" w:hAnsi="Arial" w:cs="Arial"/>
        </w:rPr>
        <w:t xml:space="preserve">réservé au français en constante diminution </w:t>
      </w:r>
      <w:r w:rsidRPr="00502484">
        <w:rPr>
          <w:rFonts w:ascii="Arial" w:hAnsi="Arial" w:cs="Arial" w:hint="eastAsia"/>
        </w:rPr>
        <w:t>≠</w:t>
      </w:r>
      <w:r w:rsidRPr="00502484">
        <w:rPr>
          <w:rFonts w:ascii="Arial" w:hAnsi="Arial" w:cs="Arial"/>
        </w:rPr>
        <w:t xml:space="preserve"> inflation de contenus, demande sociale forte</w:t>
      </w:r>
    </w:p>
    <w:p w14:paraId="3370C3ED" w14:textId="3FDE36DB" w:rsidR="00AB6641" w:rsidRPr="00502484" w:rsidRDefault="00AB6641" w:rsidP="00AB6641">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t>rythmes</w:t>
      </w:r>
      <w:r w:rsidRPr="00502484">
        <w:rPr>
          <w:rFonts w:ascii="Arial" w:hAnsi="Arial" w:cs="Arial"/>
        </w:rPr>
        <w:t xml:space="preserve"> d’acquisition et d’appropriation pas pris en compte dans les programmes</w:t>
      </w:r>
    </w:p>
    <w:p w14:paraId="08193949" w14:textId="4D10D75F" w:rsidR="00AB6641" w:rsidRPr="00502484" w:rsidRDefault="00AB6641" w:rsidP="00AB6641">
      <w:pPr>
        <w:pStyle w:val="Paragraphedeliste"/>
        <w:widowControl w:val="0"/>
        <w:numPr>
          <w:ilvl w:val="0"/>
          <w:numId w:val="1"/>
        </w:numPr>
        <w:autoSpaceDE w:val="0"/>
        <w:autoSpaceDN w:val="0"/>
        <w:adjustRightInd w:val="0"/>
        <w:rPr>
          <w:rFonts w:ascii="Arial" w:hAnsi="Arial" w:cs="Arial"/>
        </w:rPr>
      </w:pPr>
      <w:r w:rsidRPr="00502484">
        <w:rPr>
          <w:rFonts w:ascii="Arial" w:hAnsi="Arial" w:cs="Arial"/>
          <w:b/>
        </w:rPr>
        <w:t>progressivité des apprentissages </w:t>
      </w:r>
      <w:r w:rsidRPr="00502484">
        <w:rPr>
          <w:rFonts w:ascii="Arial" w:hAnsi="Arial" w:cs="Arial"/>
        </w:rPr>
        <w:t>: continuel recommencement en grammaire, difficulté à accepter qu’il y ait des paliers, des étap</w:t>
      </w:r>
      <w:r w:rsidR="00064B3E">
        <w:rPr>
          <w:rFonts w:ascii="Arial" w:hAnsi="Arial" w:cs="Arial"/>
        </w:rPr>
        <w:t>e.</w:t>
      </w:r>
    </w:p>
    <w:p w14:paraId="4AB7655C" w14:textId="77777777" w:rsidR="00711A59" w:rsidRPr="00502484" w:rsidRDefault="00711A59" w:rsidP="00711A59">
      <w:pPr>
        <w:widowControl w:val="0"/>
        <w:autoSpaceDE w:val="0"/>
        <w:autoSpaceDN w:val="0"/>
        <w:adjustRightInd w:val="0"/>
        <w:rPr>
          <w:rFonts w:ascii="Arial" w:hAnsi="Arial" w:cs="Arial"/>
        </w:rPr>
      </w:pPr>
    </w:p>
    <w:p w14:paraId="77A5E22F" w14:textId="4AEB4640" w:rsidR="00711A59" w:rsidRPr="00502484" w:rsidRDefault="00711A59">
      <w:pPr>
        <w:rPr>
          <w:rFonts w:ascii="Arial" w:hAnsi="Arial" w:cs="Arial"/>
        </w:rPr>
      </w:pPr>
    </w:p>
    <w:p w14:paraId="31E31F82" w14:textId="77777777" w:rsidR="00711A59" w:rsidRPr="00502484" w:rsidRDefault="00711A59" w:rsidP="00711A59">
      <w:pPr>
        <w:widowControl w:val="0"/>
        <w:autoSpaceDE w:val="0"/>
        <w:autoSpaceDN w:val="0"/>
        <w:adjustRightInd w:val="0"/>
        <w:rPr>
          <w:ins w:id="12" w:author="Bénédicte Etienne" w:date="2012-10-27T10:43:00Z"/>
          <w:rFonts w:ascii="Arial" w:hAnsi="Arial" w:cs="Arial"/>
          <w:b/>
          <w:sz w:val="28"/>
          <w:szCs w:val="28"/>
        </w:rPr>
      </w:pPr>
      <w:r w:rsidRPr="00502484">
        <w:rPr>
          <w:rFonts w:ascii="Arial" w:hAnsi="Arial" w:cs="Arial"/>
          <w:b/>
          <w:sz w:val="28"/>
          <w:szCs w:val="28"/>
        </w:rPr>
        <w:t>Propositions</w:t>
      </w:r>
    </w:p>
    <w:p w14:paraId="13F4D047" w14:textId="77777777" w:rsidR="00C43BD6" w:rsidRPr="00502484" w:rsidRDefault="00C43BD6" w:rsidP="00711A59">
      <w:pPr>
        <w:widowControl w:val="0"/>
        <w:autoSpaceDE w:val="0"/>
        <w:autoSpaceDN w:val="0"/>
        <w:adjustRightInd w:val="0"/>
        <w:rPr>
          <w:rFonts w:ascii="Arial" w:hAnsi="Arial" w:cs="Arial"/>
          <w:b/>
          <w:sz w:val="28"/>
          <w:szCs w:val="28"/>
        </w:rPr>
      </w:pPr>
    </w:p>
    <w:p w14:paraId="713C9092" w14:textId="3CE9E492" w:rsidR="00711A59" w:rsidRPr="00502484" w:rsidRDefault="00711A59" w:rsidP="00711A59">
      <w:pPr>
        <w:widowControl w:val="0"/>
        <w:autoSpaceDE w:val="0"/>
        <w:autoSpaceDN w:val="0"/>
        <w:adjustRightInd w:val="0"/>
        <w:rPr>
          <w:rFonts w:ascii="Arial" w:hAnsi="Arial" w:cs="Arial"/>
          <w:b/>
        </w:rPr>
      </w:pPr>
      <w:r w:rsidRPr="00502484">
        <w:rPr>
          <w:rFonts w:ascii="Arial" w:hAnsi="Arial" w:cs="Arial"/>
          <w:b/>
        </w:rPr>
        <w:t>1. Les programmes</w:t>
      </w:r>
      <w:r w:rsidR="00563526" w:rsidRPr="00502484">
        <w:rPr>
          <w:rFonts w:ascii="Arial" w:hAnsi="Arial" w:cs="Arial"/>
          <w:b/>
        </w:rPr>
        <w:t>/le socle</w:t>
      </w:r>
    </w:p>
    <w:p w14:paraId="3B8322C8" w14:textId="77777777" w:rsidR="00711A59" w:rsidRPr="00502484" w:rsidRDefault="00711A59" w:rsidP="00711A59">
      <w:pPr>
        <w:widowControl w:val="0"/>
        <w:autoSpaceDE w:val="0"/>
        <w:autoSpaceDN w:val="0"/>
        <w:adjustRightInd w:val="0"/>
        <w:rPr>
          <w:rFonts w:ascii="Arial" w:hAnsi="Arial" w:cs="Arial"/>
        </w:rPr>
      </w:pPr>
    </w:p>
    <w:p w14:paraId="53F236C1" w14:textId="5525E47A" w:rsidR="007B673B" w:rsidRDefault="00711A59" w:rsidP="00711A59">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Programmes de 2008 de l’école et du collège à réécrire en tenant compte des avancées de la recherche en didactique</w:t>
      </w:r>
      <w:r w:rsidR="00C43BD6" w:rsidRPr="00502484">
        <w:rPr>
          <w:rFonts w:ascii="Arial" w:hAnsi="Arial" w:cs="Arial"/>
        </w:rPr>
        <w:t xml:space="preserve">, en </w:t>
      </w:r>
      <w:proofErr w:type="spellStart"/>
      <w:r w:rsidR="00C43BD6" w:rsidRPr="00502484">
        <w:rPr>
          <w:rFonts w:ascii="Arial" w:hAnsi="Arial" w:cs="Arial"/>
        </w:rPr>
        <w:t>psycholinguisitique</w:t>
      </w:r>
      <w:proofErr w:type="spellEnd"/>
      <w:r w:rsidR="00C43BD6" w:rsidRPr="00502484">
        <w:rPr>
          <w:rFonts w:ascii="Arial" w:hAnsi="Arial" w:cs="Arial"/>
        </w:rPr>
        <w:t xml:space="preserve"> et en sociologie des inégalités scolaires</w:t>
      </w:r>
      <w:r w:rsidRPr="00502484">
        <w:rPr>
          <w:rFonts w:ascii="Arial" w:hAnsi="Arial" w:cs="Arial"/>
        </w:rPr>
        <w:t xml:space="preserve"> </w:t>
      </w:r>
      <w:r w:rsidRPr="00502484">
        <w:rPr>
          <w:rFonts w:ascii="Arial" w:hAnsi="Arial" w:cs="Arial"/>
        </w:rPr>
        <w:br/>
      </w:r>
      <w:r w:rsidRPr="007B673B">
        <w:rPr>
          <w:rFonts w:ascii="Arial" w:hAnsi="Arial" w:cs="Arial"/>
        </w:rPr>
        <w:br/>
      </w:r>
      <w:r w:rsidRPr="00502484">
        <w:rPr>
          <w:rFonts w:ascii="Arial" w:hAnsi="Arial" w:cs="Arial"/>
        </w:rPr>
        <w:sym w:font="Wingdings" w:char="F0D8"/>
      </w:r>
      <w:r w:rsidRPr="00502484">
        <w:rPr>
          <w:rFonts w:ascii="Arial" w:hAnsi="Arial" w:cs="Arial"/>
        </w:rPr>
        <w:t xml:space="preserve"> Articulation programmes / socle commun</w:t>
      </w:r>
      <w:r w:rsidR="00064B3E">
        <w:rPr>
          <w:rFonts w:ascii="Arial" w:hAnsi="Arial" w:cs="Arial"/>
        </w:rPr>
        <w:t xml:space="preserve"> </w:t>
      </w:r>
      <w:r w:rsidR="00563526" w:rsidRPr="00502484">
        <w:rPr>
          <w:rFonts w:ascii="Arial" w:hAnsi="Arial" w:cs="Arial"/>
        </w:rPr>
        <w:t>: nous avons des propositions de réécriture de ces deux docume</w:t>
      </w:r>
      <w:r w:rsidR="00121B81" w:rsidRPr="00502484">
        <w:rPr>
          <w:rFonts w:ascii="Arial" w:hAnsi="Arial" w:cs="Arial"/>
        </w:rPr>
        <w:t>nt</w:t>
      </w:r>
      <w:r w:rsidR="00563526" w:rsidRPr="00502484">
        <w:rPr>
          <w:rFonts w:ascii="Arial" w:hAnsi="Arial" w:cs="Arial"/>
        </w:rPr>
        <w:t xml:space="preserve">s qui dans notre discipline permettraient de rendre lisible une articulation entre l’approche par compétences et l’approche par notions disciplinaires. </w:t>
      </w:r>
    </w:p>
    <w:p w14:paraId="331648C3" w14:textId="77777777" w:rsidR="007B673B" w:rsidRDefault="007B673B" w:rsidP="00711A59">
      <w:pPr>
        <w:widowControl w:val="0"/>
        <w:autoSpaceDE w:val="0"/>
        <w:autoSpaceDN w:val="0"/>
        <w:adjustRightInd w:val="0"/>
        <w:rPr>
          <w:rFonts w:ascii="Arial" w:hAnsi="Arial" w:cs="Arial"/>
        </w:rPr>
      </w:pPr>
    </w:p>
    <w:p w14:paraId="5C53FE75" w14:textId="0E2B6D8C" w:rsidR="00711A59" w:rsidRDefault="00711A59" w:rsidP="00711A59">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Points à revoir : </w:t>
      </w:r>
    </w:p>
    <w:p w14:paraId="0D66F8A1" w14:textId="77777777" w:rsidR="00502484" w:rsidRDefault="00502484" w:rsidP="00711A59">
      <w:pPr>
        <w:widowControl w:val="0"/>
        <w:autoSpaceDE w:val="0"/>
        <w:autoSpaceDN w:val="0"/>
        <w:adjustRightInd w:val="0"/>
        <w:rPr>
          <w:rFonts w:ascii="Arial" w:hAnsi="Arial" w:cs="Arial"/>
        </w:rPr>
      </w:pPr>
    </w:p>
    <w:p w14:paraId="425CF04F" w14:textId="77777777" w:rsidR="00502484" w:rsidRPr="00502484" w:rsidRDefault="00502484" w:rsidP="00711A59">
      <w:pPr>
        <w:widowControl w:val="0"/>
        <w:autoSpaceDE w:val="0"/>
        <w:autoSpaceDN w:val="0"/>
        <w:adjustRightInd w:val="0"/>
        <w:rPr>
          <w:rFonts w:ascii="Arial" w:hAnsi="Arial" w:cs="Arial"/>
        </w:rPr>
      </w:pPr>
    </w:p>
    <w:p w14:paraId="1D55B682" w14:textId="5C0EFFC3" w:rsidR="00711A59" w:rsidRPr="00502484" w:rsidRDefault="00711A59" w:rsidP="00711A59">
      <w:pPr>
        <w:pStyle w:val="Paragraphedeliste"/>
        <w:widowControl w:val="0"/>
        <w:numPr>
          <w:ilvl w:val="0"/>
          <w:numId w:val="1"/>
        </w:numPr>
        <w:autoSpaceDE w:val="0"/>
        <w:autoSpaceDN w:val="0"/>
        <w:adjustRightInd w:val="0"/>
        <w:rPr>
          <w:rFonts w:ascii="Arial" w:hAnsi="Arial" w:cs="Arial"/>
        </w:rPr>
      </w:pPr>
      <w:r w:rsidRPr="00064B3E">
        <w:rPr>
          <w:rFonts w:ascii="Arial" w:hAnsi="Arial" w:cs="Arial"/>
          <w:b/>
        </w:rPr>
        <w:t>Maitrise de la langue </w:t>
      </w:r>
      <w:r w:rsidRPr="00502484">
        <w:rPr>
          <w:rFonts w:ascii="Arial" w:hAnsi="Arial" w:cs="Arial"/>
        </w:rPr>
        <w:t xml:space="preserve">: place respective d’une approche spécifique au français </w:t>
      </w:r>
      <w:r w:rsidR="00B33A28" w:rsidRPr="00502484">
        <w:rPr>
          <w:rFonts w:ascii="Arial" w:hAnsi="Arial" w:cs="Arial"/>
        </w:rPr>
        <w:t>et d’une</w:t>
      </w:r>
      <w:r w:rsidRPr="00502484">
        <w:rPr>
          <w:rFonts w:ascii="Arial" w:hAnsi="Arial" w:cs="Arial"/>
        </w:rPr>
        <w:t xml:space="preserve"> approche interdisciplinaire</w:t>
      </w:r>
      <w:r w:rsidR="00563526" w:rsidRPr="00502484">
        <w:rPr>
          <w:rFonts w:ascii="Arial" w:hAnsi="Arial" w:cs="Arial"/>
        </w:rPr>
        <w:t>. N</w:t>
      </w:r>
      <w:r w:rsidRPr="00502484">
        <w:rPr>
          <w:rFonts w:ascii="Arial" w:hAnsi="Arial" w:cs="Arial"/>
        </w:rPr>
        <w:t xml:space="preserve">écessité de penser la progressivité de l’acquisition et appropriation des notions et compétences </w:t>
      </w:r>
      <w:r w:rsidR="00563526" w:rsidRPr="00502484">
        <w:rPr>
          <w:rFonts w:ascii="Arial" w:hAnsi="Arial" w:cs="Arial"/>
        </w:rPr>
        <w:t xml:space="preserve">sans dissocier ni opposer approche réflexive et démarches d’automatisation/mémorisation. </w:t>
      </w:r>
      <w:r w:rsidR="00064B3E">
        <w:rPr>
          <w:rFonts w:ascii="Arial" w:hAnsi="Arial" w:cs="Arial"/>
        </w:rPr>
        <w:br/>
      </w:r>
    </w:p>
    <w:p w14:paraId="7C475132" w14:textId="57E76F0C" w:rsidR="00253A55" w:rsidRPr="00502484" w:rsidRDefault="00253A55" w:rsidP="00711A59">
      <w:pPr>
        <w:pStyle w:val="Paragraphedeliste"/>
        <w:widowControl w:val="0"/>
        <w:numPr>
          <w:ilvl w:val="0"/>
          <w:numId w:val="1"/>
        </w:numPr>
        <w:autoSpaceDE w:val="0"/>
        <w:autoSpaceDN w:val="0"/>
        <w:adjustRightInd w:val="0"/>
        <w:rPr>
          <w:rFonts w:ascii="Arial" w:hAnsi="Arial" w:cs="Arial"/>
        </w:rPr>
      </w:pPr>
      <w:r w:rsidRPr="00064B3E">
        <w:rPr>
          <w:rFonts w:ascii="Arial" w:hAnsi="Arial" w:cs="Arial"/>
          <w:b/>
        </w:rPr>
        <w:t>Compréhension de l’écrit </w:t>
      </w:r>
      <w:r w:rsidRPr="00502484">
        <w:rPr>
          <w:rFonts w:ascii="Arial" w:hAnsi="Arial" w:cs="Arial"/>
        </w:rPr>
        <w:t xml:space="preserve">: </w:t>
      </w:r>
      <w:r w:rsidR="00563526" w:rsidRPr="00502484">
        <w:rPr>
          <w:rFonts w:ascii="Arial" w:hAnsi="Arial" w:cs="Arial"/>
        </w:rPr>
        <w:t xml:space="preserve">pour une prise en compte et en charge des difficultés potentielles des élèves, il est nécessaire d’introduire dans les nouveaux programmes (en français et dans les autres disciplines) un enseignement-apprentissage explicite de la compréhension de l’écrit. </w:t>
      </w:r>
      <w:r w:rsidR="00064B3E">
        <w:rPr>
          <w:rFonts w:ascii="Arial" w:hAnsi="Arial" w:cs="Arial"/>
        </w:rPr>
        <w:br/>
      </w:r>
    </w:p>
    <w:p w14:paraId="5702DF4D" w14:textId="649C0A21" w:rsidR="00711A59" w:rsidRPr="00502484" w:rsidRDefault="00253A55" w:rsidP="00711A59">
      <w:pPr>
        <w:pStyle w:val="Paragraphedeliste"/>
        <w:widowControl w:val="0"/>
        <w:numPr>
          <w:ilvl w:val="0"/>
          <w:numId w:val="1"/>
        </w:numPr>
        <w:autoSpaceDE w:val="0"/>
        <w:autoSpaceDN w:val="0"/>
        <w:adjustRightInd w:val="0"/>
        <w:rPr>
          <w:rFonts w:ascii="Arial" w:hAnsi="Arial" w:cs="Arial"/>
        </w:rPr>
      </w:pPr>
      <w:r w:rsidRPr="00064B3E">
        <w:rPr>
          <w:rFonts w:ascii="Arial" w:hAnsi="Arial" w:cs="Arial"/>
          <w:b/>
        </w:rPr>
        <w:t>Littérature</w:t>
      </w:r>
      <w:r w:rsidRPr="00502484">
        <w:rPr>
          <w:rFonts w:ascii="Arial" w:hAnsi="Arial" w:cs="Arial"/>
        </w:rPr>
        <w:t xml:space="preserve"> : place de la littérature de jeunesse </w:t>
      </w:r>
      <w:r w:rsidR="00563526" w:rsidRPr="00502484">
        <w:rPr>
          <w:rFonts w:ascii="Arial" w:hAnsi="Arial" w:cs="Arial"/>
        </w:rPr>
        <w:t xml:space="preserve">à repenser de manière pertinente </w:t>
      </w:r>
      <w:r w:rsidRPr="00502484">
        <w:rPr>
          <w:rFonts w:ascii="Arial" w:hAnsi="Arial" w:cs="Arial"/>
        </w:rPr>
        <w:t xml:space="preserve">dans les programmes </w:t>
      </w:r>
      <w:r w:rsidR="00563526" w:rsidRPr="00502484">
        <w:rPr>
          <w:rFonts w:ascii="Arial" w:hAnsi="Arial" w:cs="Arial"/>
        </w:rPr>
        <w:t>de telle sorte qu’elle ne soit posée en dichotomie avec la littérature patrimoniale mais en complément</w:t>
      </w:r>
    </w:p>
    <w:p w14:paraId="243D7BCB" w14:textId="77777777" w:rsidR="00253A55" w:rsidRPr="00502484" w:rsidRDefault="00253A55" w:rsidP="00253A55">
      <w:pPr>
        <w:widowControl w:val="0"/>
        <w:autoSpaceDE w:val="0"/>
        <w:autoSpaceDN w:val="0"/>
        <w:adjustRightInd w:val="0"/>
        <w:rPr>
          <w:rFonts w:ascii="Arial" w:hAnsi="Arial" w:cs="Arial"/>
        </w:rPr>
      </w:pPr>
    </w:p>
    <w:p w14:paraId="0125A793" w14:textId="74249E6D" w:rsidR="00253A55" w:rsidRPr="00502484" w:rsidRDefault="00253A55" w:rsidP="00253A55">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Affirmation forte de l’application de </w:t>
      </w:r>
      <w:r w:rsidRPr="00064B3E">
        <w:rPr>
          <w:rFonts w:ascii="Arial" w:hAnsi="Arial" w:cs="Arial"/>
          <w:b/>
        </w:rPr>
        <w:t>l’orthographe rectifiée </w:t>
      </w:r>
      <w:r w:rsidRPr="00502484">
        <w:rPr>
          <w:rFonts w:ascii="Arial" w:hAnsi="Arial" w:cs="Arial"/>
        </w:rPr>
        <w:t xml:space="preserve">: aller au-delà d’une simple référence, demander qu’elle soit appliquée dans l’écriture de tous les programmes et textes officiels, et qu’une sensibilisation soit entreprise à destination de tous les enseignants de toutes disciplines (tremplin pour aller plus loin vers une </w:t>
      </w:r>
      <w:r w:rsidRPr="00502484">
        <w:rPr>
          <w:rFonts w:ascii="Arial" w:hAnsi="Arial" w:cs="Arial"/>
        </w:rPr>
        <w:lastRenderedPageBreak/>
        <w:t>rénovation plus profonde de l’orthographe, fortement discriminante)</w:t>
      </w:r>
      <w:r w:rsidR="00502484">
        <w:rPr>
          <w:rFonts w:ascii="Arial" w:hAnsi="Arial" w:cs="Arial"/>
        </w:rPr>
        <w:br/>
      </w:r>
    </w:p>
    <w:p w14:paraId="1C9A7671" w14:textId="77777777" w:rsidR="00253A55" w:rsidRPr="00502484" w:rsidRDefault="00253A55" w:rsidP="00253A55">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Associer à l’instance d’élaboration des programmes proposée par le Ministre : </w:t>
      </w:r>
    </w:p>
    <w:p w14:paraId="6CBE7DD4" w14:textId="77777777" w:rsidR="00253A55" w:rsidRPr="00502484" w:rsidRDefault="00253A55" w:rsidP="00253A55">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 xml:space="preserve">l’AFEF </w:t>
      </w:r>
    </w:p>
    <w:p w14:paraId="62EE1CDF" w14:textId="77777777" w:rsidR="00253A55" w:rsidRPr="00502484" w:rsidRDefault="00253A55" w:rsidP="00253A55">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des didacticiens reconnus dans les différents domaines</w:t>
      </w:r>
    </w:p>
    <w:p w14:paraId="34FEEAF9" w14:textId="66D82742" w:rsidR="00121B81" w:rsidRPr="00502484" w:rsidRDefault="00502484" w:rsidP="00121B81">
      <w:pPr>
        <w:widowControl w:val="0"/>
        <w:autoSpaceDE w:val="0"/>
        <w:autoSpaceDN w:val="0"/>
        <w:adjustRightInd w:val="0"/>
        <w:rPr>
          <w:rFonts w:ascii="Arial" w:hAnsi="Arial" w:cs="Arial"/>
          <w:b/>
        </w:rPr>
      </w:pPr>
      <w:r>
        <w:rPr>
          <w:rFonts w:ascii="Arial" w:hAnsi="Arial" w:cs="Arial"/>
        </w:rPr>
        <w:br/>
      </w:r>
      <w:r w:rsidR="00121B81" w:rsidRPr="00502484">
        <w:rPr>
          <w:rFonts w:ascii="Arial" w:hAnsi="Arial" w:cs="Arial"/>
          <w:b/>
        </w:rPr>
        <w:t xml:space="preserve">2. </w:t>
      </w:r>
      <w:r w:rsidR="00563526" w:rsidRPr="00502484">
        <w:rPr>
          <w:rFonts w:ascii="Arial" w:hAnsi="Arial" w:cs="Arial"/>
          <w:b/>
        </w:rPr>
        <w:t>La f</w:t>
      </w:r>
      <w:r w:rsidR="00253A55" w:rsidRPr="00502484">
        <w:rPr>
          <w:rFonts w:ascii="Arial" w:hAnsi="Arial" w:cs="Arial"/>
          <w:b/>
        </w:rPr>
        <w:t>ormation</w:t>
      </w:r>
    </w:p>
    <w:p w14:paraId="0CB890B4" w14:textId="3BDEA120" w:rsidR="00253A55" w:rsidRPr="00502484" w:rsidRDefault="00502484" w:rsidP="00253A55">
      <w:pPr>
        <w:widowControl w:val="0"/>
        <w:autoSpaceDE w:val="0"/>
        <w:autoSpaceDN w:val="0"/>
        <w:adjustRightInd w:val="0"/>
        <w:rPr>
          <w:rFonts w:ascii="Arial" w:hAnsi="Arial" w:cs="Arial"/>
        </w:rPr>
      </w:pPr>
      <w:r>
        <w:br/>
      </w:r>
      <w:r w:rsidR="00253A55" w:rsidRPr="00502484">
        <w:rPr>
          <w:rFonts w:ascii="Arial" w:hAnsi="Arial" w:cs="Arial"/>
        </w:rPr>
        <w:sym w:font="Wingdings" w:char="F0D8"/>
      </w:r>
      <w:r w:rsidR="00253A55" w:rsidRPr="00502484">
        <w:rPr>
          <w:rFonts w:ascii="Arial" w:hAnsi="Arial" w:cs="Arial"/>
        </w:rPr>
        <w:t xml:space="preserve"> Cahier des charges avec des priorités : </w:t>
      </w:r>
    </w:p>
    <w:p w14:paraId="1F93F899" w14:textId="274C3162" w:rsidR="00253A55" w:rsidRPr="00502484" w:rsidRDefault="00B76ECC" w:rsidP="00253A55">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e</w:t>
      </w:r>
      <w:r w:rsidR="00CF5306" w:rsidRPr="00502484">
        <w:rPr>
          <w:rFonts w:ascii="Arial" w:hAnsi="Arial" w:cs="Arial"/>
        </w:rPr>
        <w:t xml:space="preserve">nseignement-apprentissage explicite de la </w:t>
      </w:r>
      <w:r w:rsidR="00253A55" w:rsidRPr="00502484">
        <w:rPr>
          <w:rFonts w:ascii="Arial" w:hAnsi="Arial" w:cs="Arial"/>
        </w:rPr>
        <w:t>compréhension de l’écrit</w:t>
      </w:r>
      <w:r w:rsidR="00CF5306" w:rsidRPr="00502484">
        <w:rPr>
          <w:rFonts w:ascii="Arial" w:hAnsi="Arial" w:cs="Arial"/>
        </w:rPr>
        <w:t xml:space="preserve">. </w:t>
      </w:r>
    </w:p>
    <w:p w14:paraId="0AB4C9B2" w14:textId="6FD71FC2" w:rsidR="00253A55" w:rsidRPr="00502484" w:rsidRDefault="00B76ECC" w:rsidP="00253A55">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s</w:t>
      </w:r>
      <w:r w:rsidR="00563526" w:rsidRPr="00502484">
        <w:rPr>
          <w:rFonts w:ascii="Arial" w:hAnsi="Arial" w:cs="Arial"/>
        </w:rPr>
        <w:t xml:space="preserve">ociologie des inégalités scolaires et </w:t>
      </w:r>
      <w:r w:rsidR="00CF5306" w:rsidRPr="00502484">
        <w:rPr>
          <w:rFonts w:ascii="Arial" w:hAnsi="Arial" w:cs="Arial"/>
        </w:rPr>
        <w:t xml:space="preserve">psycholinguistique (sur les </w:t>
      </w:r>
      <w:r w:rsidR="00563526" w:rsidRPr="00502484">
        <w:rPr>
          <w:rFonts w:ascii="Arial" w:hAnsi="Arial" w:cs="Arial"/>
        </w:rPr>
        <w:t xml:space="preserve">processus </w:t>
      </w:r>
      <w:r w:rsidR="00253A55" w:rsidRPr="00502484">
        <w:rPr>
          <w:rFonts w:ascii="Arial" w:hAnsi="Arial" w:cs="Arial"/>
        </w:rPr>
        <w:t>d’apprentissage</w:t>
      </w:r>
      <w:r w:rsidR="00CF5306" w:rsidRPr="00502484">
        <w:rPr>
          <w:rFonts w:ascii="Arial" w:hAnsi="Arial" w:cs="Arial"/>
        </w:rPr>
        <w:t>).</w:t>
      </w:r>
    </w:p>
    <w:p w14:paraId="54AA6969" w14:textId="46D860FB" w:rsidR="00253A55" w:rsidRPr="00502484" w:rsidRDefault="00253A55" w:rsidP="00253A55">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approche interdisciplinaire de la maitrise de la langue</w:t>
      </w:r>
      <w:r w:rsidR="00B76ECC" w:rsidRPr="00502484">
        <w:rPr>
          <w:rFonts w:ascii="Arial" w:hAnsi="Arial" w:cs="Arial"/>
        </w:rPr>
        <w:t>.</w:t>
      </w:r>
    </w:p>
    <w:p w14:paraId="289AC061" w14:textId="77777777" w:rsidR="00253A55" w:rsidRPr="00502484" w:rsidRDefault="00253A55" w:rsidP="00253A55">
      <w:pPr>
        <w:widowControl w:val="0"/>
        <w:autoSpaceDE w:val="0"/>
        <w:autoSpaceDN w:val="0"/>
        <w:adjustRightInd w:val="0"/>
        <w:rPr>
          <w:rFonts w:ascii="Arial" w:hAnsi="Arial" w:cs="Arial"/>
        </w:rPr>
      </w:pPr>
    </w:p>
    <w:p w14:paraId="53D31DE8" w14:textId="77777777" w:rsidR="00253A55" w:rsidRPr="00502484" w:rsidRDefault="00253A55" w:rsidP="00253A55">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En formation initiale :</w:t>
      </w:r>
    </w:p>
    <w:p w14:paraId="652F30DC" w14:textId="7F69A8D0" w:rsidR="00253A55" w:rsidRPr="00502484" w:rsidRDefault="00FE7FBB" w:rsidP="00FE7FBB">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appliquer ces trois priorités</w:t>
      </w:r>
      <w:r w:rsidR="00B76ECC" w:rsidRPr="00502484">
        <w:rPr>
          <w:rFonts w:ascii="Arial" w:hAnsi="Arial" w:cs="Arial"/>
        </w:rPr>
        <w:t>.</w:t>
      </w:r>
    </w:p>
    <w:p w14:paraId="5E72511F" w14:textId="451750F5" w:rsidR="00FE7FBB" w:rsidRPr="00502484" w:rsidRDefault="00FE7FBB" w:rsidP="00FE7FBB">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introduire dans le tronc commun un module significatif de maitrise de la langue pour toutes les disciplines</w:t>
      </w:r>
      <w:r w:rsidR="00B76ECC" w:rsidRPr="00502484">
        <w:rPr>
          <w:rFonts w:ascii="Arial" w:hAnsi="Arial" w:cs="Arial"/>
        </w:rPr>
        <w:t>.</w:t>
      </w:r>
    </w:p>
    <w:p w14:paraId="75AA74B8" w14:textId="1B0BACB0" w:rsidR="00B76ECC" w:rsidRPr="00502484" w:rsidRDefault="00B76ECC" w:rsidP="00FE7FBB">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 xml:space="preserve">réintroduire l’écriture d’un mémoire professionnel pour développer des compétences de praticien réflexif ; </w:t>
      </w:r>
    </w:p>
    <w:p w14:paraId="629EED00" w14:textId="77777777" w:rsidR="00FE7FBB" w:rsidRPr="00502484" w:rsidRDefault="00FE7FBB" w:rsidP="00FE7FBB">
      <w:pPr>
        <w:widowControl w:val="0"/>
        <w:autoSpaceDE w:val="0"/>
        <w:autoSpaceDN w:val="0"/>
        <w:adjustRightInd w:val="0"/>
        <w:rPr>
          <w:rFonts w:ascii="Arial" w:hAnsi="Arial" w:cs="Arial"/>
        </w:rPr>
      </w:pPr>
    </w:p>
    <w:p w14:paraId="44D3D591" w14:textId="77777777" w:rsidR="00B76ECC" w:rsidRPr="00502484" w:rsidRDefault="00FE7FBB" w:rsidP="00FE7FBB">
      <w:pPr>
        <w:widowControl w:val="0"/>
        <w:autoSpaceDE w:val="0"/>
        <w:autoSpaceDN w:val="0"/>
        <w:adjustRightInd w:val="0"/>
        <w:rPr>
          <w:rFonts w:ascii="Arial" w:hAnsi="Arial" w:cs="Arial"/>
        </w:rPr>
      </w:pPr>
      <w:r w:rsidRPr="00502484">
        <w:rPr>
          <w:rFonts w:ascii="Arial" w:hAnsi="Arial" w:cs="Arial"/>
        </w:rPr>
        <w:sym w:font="Wingdings" w:char="F0D8"/>
      </w:r>
      <w:r w:rsidRPr="00502484">
        <w:rPr>
          <w:rFonts w:ascii="Arial" w:hAnsi="Arial" w:cs="Arial"/>
        </w:rPr>
        <w:t xml:space="preserve"> En formation continue : </w:t>
      </w:r>
    </w:p>
    <w:p w14:paraId="05F6F192" w14:textId="417C5835" w:rsidR="00FE7FBB" w:rsidRPr="00502484" w:rsidRDefault="00FE7FBB" w:rsidP="00502484">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 xml:space="preserve">validation dans la carrière par </w:t>
      </w:r>
      <w:r w:rsidR="00B76ECC" w:rsidRPr="00502484">
        <w:rPr>
          <w:rFonts w:ascii="Arial" w:hAnsi="Arial" w:cs="Arial"/>
        </w:rPr>
        <w:t xml:space="preserve">l’obtention de </w:t>
      </w:r>
      <w:r w:rsidRPr="00502484">
        <w:rPr>
          <w:rFonts w:ascii="Arial" w:hAnsi="Arial" w:cs="Arial"/>
        </w:rPr>
        <w:t>points d’indice</w:t>
      </w:r>
      <w:r w:rsidR="00121B81" w:rsidRPr="00502484">
        <w:rPr>
          <w:rFonts w:ascii="Arial" w:hAnsi="Arial" w:cs="Arial"/>
        </w:rPr>
        <w:t xml:space="preserve"> </w:t>
      </w:r>
      <w:r w:rsidRPr="00502484">
        <w:rPr>
          <w:rFonts w:ascii="Arial" w:hAnsi="Arial" w:cs="Arial"/>
        </w:rPr>
        <w:t>de la formation continue</w:t>
      </w:r>
      <w:r w:rsidR="00064B3E">
        <w:rPr>
          <w:rFonts w:ascii="Arial" w:hAnsi="Arial" w:cs="Arial"/>
        </w:rPr>
        <w:t>.</w:t>
      </w:r>
      <w:r w:rsidRPr="00502484">
        <w:rPr>
          <w:rFonts w:ascii="Arial" w:hAnsi="Arial" w:cs="Arial"/>
        </w:rPr>
        <w:t xml:space="preserve"> </w:t>
      </w:r>
      <w:r w:rsidR="00B76ECC" w:rsidRPr="00502484">
        <w:rPr>
          <w:rFonts w:ascii="Arial" w:hAnsi="Arial" w:cs="Arial"/>
        </w:rPr>
        <w:t>Exigence en contrepartie,  pour l’enseignant qui se forme (et obtient les points d’indice), par exemple de produire des documents écrits, bilans des savoirs et savoir-faire acquis en formation, qui puissent être diffusés et bénéficier à sa communauté éducative.</w:t>
      </w:r>
    </w:p>
    <w:p w14:paraId="6D9E15F9" w14:textId="513D8DF9" w:rsidR="00FE7FBB" w:rsidRPr="00502484" w:rsidRDefault="00FE7FBB" w:rsidP="00FE7FBB">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 xml:space="preserve">modules de formation </w:t>
      </w:r>
      <w:r w:rsidR="00B76ECC" w:rsidRPr="00502484">
        <w:rPr>
          <w:rFonts w:ascii="Arial" w:hAnsi="Arial" w:cs="Arial"/>
        </w:rPr>
        <w:t xml:space="preserve">longs : </w:t>
      </w:r>
      <w:r w:rsidR="00624494" w:rsidRPr="00502484">
        <w:rPr>
          <w:rFonts w:ascii="Arial" w:hAnsi="Arial" w:cs="Arial"/>
        </w:rPr>
        <w:t>deux à trois semaines</w:t>
      </w:r>
      <w:r w:rsidR="00B76ECC" w:rsidRPr="00502484">
        <w:rPr>
          <w:rFonts w:ascii="Arial" w:hAnsi="Arial" w:cs="Arial"/>
        </w:rPr>
        <w:t xml:space="preserve"> </w:t>
      </w:r>
      <w:r w:rsidR="00624494" w:rsidRPr="00502484">
        <w:rPr>
          <w:rFonts w:ascii="Arial" w:hAnsi="Arial" w:cs="Arial"/>
        </w:rPr>
        <w:t>dans une année</w:t>
      </w:r>
      <w:r w:rsidR="00B76ECC" w:rsidRPr="00502484">
        <w:rPr>
          <w:rFonts w:ascii="Arial" w:hAnsi="Arial" w:cs="Arial"/>
        </w:rPr>
        <w:t>,</w:t>
      </w:r>
      <w:r w:rsidRPr="00502484">
        <w:rPr>
          <w:rFonts w:ascii="Arial" w:hAnsi="Arial" w:cs="Arial"/>
        </w:rPr>
        <w:t xml:space="preserve"> </w:t>
      </w:r>
      <w:r w:rsidR="00B76ECC" w:rsidRPr="00502484">
        <w:rPr>
          <w:rFonts w:ascii="Arial" w:hAnsi="Arial" w:cs="Arial"/>
        </w:rPr>
        <w:t>ou même une année</w:t>
      </w:r>
      <w:r w:rsidR="00624494" w:rsidRPr="00502484">
        <w:rPr>
          <w:rFonts w:ascii="Arial" w:hAnsi="Arial" w:cs="Arial"/>
        </w:rPr>
        <w:t xml:space="preserve"> entière, au bout de sept à dix ans d’exercice du métier, </w:t>
      </w:r>
      <w:r w:rsidR="00B76ECC" w:rsidRPr="00502484">
        <w:rPr>
          <w:rFonts w:ascii="Arial" w:hAnsi="Arial" w:cs="Arial"/>
        </w:rPr>
        <w:t xml:space="preserve">pour faire un master </w:t>
      </w:r>
      <w:r w:rsidR="00624494" w:rsidRPr="00502484">
        <w:rPr>
          <w:rFonts w:ascii="Arial" w:hAnsi="Arial" w:cs="Arial"/>
        </w:rPr>
        <w:t xml:space="preserve">en didactique ou en sciences de l’éducation </w:t>
      </w:r>
      <w:r w:rsidR="00B76ECC" w:rsidRPr="00502484">
        <w:rPr>
          <w:rFonts w:ascii="Arial" w:hAnsi="Arial" w:cs="Arial"/>
        </w:rPr>
        <w:t>(</w:t>
      </w:r>
      <w:r w:rsidRPr="00502484">
        <w:rPr>
          <w:rFonts w:ascii="Arial" w:hAnsi="Arial" w:cs="Arial"/>
        </w:rPr>
        <w:t xml:space="preserve">remplacement par </w:t>
      </w:r>
      <w:r w:rsidR="00B76ECC" w:rsidRPr="00502484">
        <w:rPr>
          <w:rFonts w:ascii="Arial" w:hAnsi="Arial" w:cs="Arial"/>
        </w:rPr>
        <w:t xml:space="preserve">des </w:t>
      </w:r>
      <w:r w:rsidRPr="00502484">
        <w:rPr>
          <w:rFonts w:ascii="Arial" w:hAnsi="Arial" w:cs="Arial"/>
        </w:rPr>
        <w:t>stagiaires</w:t>
      </w:r>
      <w:r w:rsidR="00B76ECC" w:rsidRPr="00502484">
        <w:rPr>
          <w:rFonts w:ascii="Arial" w:hAnsi="Arial" w:cs="Arial"/>
        </w:rPr>
        <w:t>).</w:t>
      </w:r>
      <w:r w:rsidRPr="00502484">
        <w:rPr>
          <w:rFonts w:ascii="Arial" w:hAnsi="Arial" w:cs="Arial"/>
        </w:rPr>
        <w:t xml:space="preserve"> </w:t>
      </w:r>
    </w:p>
    <w:p w14:paraId="64DB9E5A" w14:textId="63D0E0A7" w:rsidR="00FE7FBB" w:rsidRPr="00502484" w:rsidRDefault="00FE7FBB" w:rsidP="00FE7FBB">
      <w:pPr>
        <w:pStyle w:val="Paragraphedeliste"/>
        <w:widowControl w:val="0"/>
        <w:numPr>
          <w:ilvl w:val="0"/>
          <w:numId w:val="1"/>
        </w:numPr>
        <w:autoSpaceDE w:val="0"/>
        <w:autoSpaceDN w:val="0"/>
        <w:adjustRightInd w:val="0"/>
        <w:rPr>
          <w:rFonts w:ascii="Arial" w:hAnsi="Arial" w:cs="Arial"/>
        </w:rPr>
      </w:pPr>
      <w:r w:rsidRPr="00502484">
        <w:rPr>
          <w:rFonts w:ascii="Arial" w:hAnsi="Arial" w:cs="Arial"/>
        </w:rPr>
        <w:t>conférences, séminaires universitaires, séminaires d’associations de spécialistes ou de mouvements pédagogiques</w:t>
      </w:r>
      <w:r w:rsidR="00B76ECC" w:rsidRPr="00502484">
        <w:rPr>
          <w:rFonts w:ascii="Arial" w:hAnsi="Arial" w:cs="Arial"/>
        </w:rPr>
        <w:t xml:space="preserve"> qui puissent être reconnus comme modules de formation continue.</w:t>
      </w:r>
    </w:p>
    <w:p w14:paraId="5856C3F3" w14:textId="77777777" w:rsidR="00FE7FBB" w:rsidRDefault="00FE7FBB" w:rsidP="00FE7FBB">
      <w:pPr>
        <w:widowControl w:val="0"/>
        <w:autoSpaceDE w:val="0"/>
        <w:autoSpaceDN w:val="0"/>
        <w:adjustRightInd w:val="0"/>
        <w:rPr>
          <w:rFonts w:ascii="Arial" w:hAnsi="Arial" w:cs="Arial"/>
        </w:rPr>
      </w:pPr>
    </w:p>
    <w:p w14:paraId="13A838A4" w14:textId="77777777" w:rsidR="00FE7FBB" w:rsidRPr="00FE7FBB" w:rsidRDefault="00FE7FBB" w:rsidP="00FE7FBB">
      <w:pPr>
        <w:widowControl w:val="0"/>
        <w:autoSpaceDE w:val="0"/>
        <w:autoSpaceDN w:val="0"/>
        <w:adjustRightInd w:val="0"/>
        <w:rPr>
          <w:rFonts w:ascii="Arial" w:hAnsi="Arial" w:cs="Arial"/>
          <w:b/>
        </w:rPr>
      </w:pPr>
      <w:r w:rsidRPr="00FE7FBB">
        <w:rPr>
          <w:rFonts w:ascii="Arial" w:hAnsi="Arial" w:cs="Arial"/>
          <w:b/>
        </w:rPr>
        <w:t>3. Rôle des associations</w:t>
      </w:r>
    </w:p>
    <w:p w14:paraId="3791AC9E" w14:textId="77777777" w:rsidR="00FE7FBB" w:rsidRDefault="00FE7FBB" w:rsidP="00FE7FBB">
      <w:pPr>
        <w:widowControl w:val="0"/>
        <w:autoSpaceDE w:val="0"/>
        <w:autoSpaceDN w:val="0"/>
        <w:adjustRightInd w:val="0"/>
        <w:rPr>
          <w:rFonts w:ascii="Arial" w:hAnsi="Arial" w:cs="Arial"/>
        </w:rPr>
      </w:pPr>
      <w:r>
        <w:rPr>
          <w:rFonts w:ascii="Arial" w:hAnsi="Arial" w:cs="Arial"/>
        </w:rPr>
        <w:sym w:font="Wingdings" w:char="F0D8"/>
      </w:r>
      <w:r>
        <w:rPr>
          <w:rFonts w:ascii="Arial" w:hAnsi="Arial" w:cs="Arial"/>
        </w:rPr>
        <w:t xml:space="preserve"> Place des associations dans le système : demande de reconnaissance par l’institution, partenariat comme dans d’autres pays.</w:t>
      </w:r>
    </w:p>
    <w:p w14:paraId="6A97F659" w14:textId="77777777" w:rsidR="00FE7FBB" w:rsidRPr="00FE7FBB" w:rsidRDefault="00FE7FBB" w:rsidP="00FE7FBB">
      <w:pPr>
        <w:widowControl w:val="0"/>
        <w:autoSpaceDE w:val="0"/>
        <w:autoSpaceDN w:val="0"/>
        <w:adjustRightInd w:val="0"/>
        <w:rPr>
          <w:rFonts w:ascii="Arial" w:hAnsi="Arial" w:cs="Arial"/>
        </w:rPr>
      </w:pPr>
    </w:p>
    <w:sectPr w:rsidR="00FE7FBB" w:rsidRPr="00FE7FBB" w:rsidSect="00C20BDF">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31C271" w14:textId="77777777" w:rsidR="00064B3E" w:rsidRDefault="00064B3E" w:rsidP="00C43BD6">
      <w:r>
        <w:separator/>
      </w:r>
    </w:p>
  </w:endnote>
  <w:endnote w:type="continuationSeparator" w:id="0">
    <w:p w14:paraId="7BF8EB1E" w14:textId="77777777" w:rsidR="00064B3E" w:rsidRDefault="00064B3E" w:rsidP="00C4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445886" w14:textId="77777777" w:rsidR="00064B3E" w:rsidRDefault="00064B3E" w:rsidP="00C43BD6">
      <w:r>
        <w:separator/>
      </w:r>
    </w:p>
  </w:footnote>
  <w:footnote w:type="continuationSeparator" w:id="0">
    <w:p w14:paraId="6AA944C4" w14:textId="77777777" w:rsidR="00064B3E" w:rsidRDefault="00064B3E" w:rsidP="00C43BD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67D69"/>
    <w:multiLevelType w:val="hybridMultilevel"/>
    <w:tmpl w:val="19CC1680"/>
    <w:lvl w:ilvl="0" w:tplc="452ABCD0">
      <w:start w:val="1"/>
      <w:numFmt w:val="bullet"/>
      <w:lvlText w:val="-"/>
      <w:lvlJc w:val="left"/>
      <w:pPr>
        <w:ind w:left="783" w:hanging="360"/>
      </w:pPr>
      <w:rPr>
        <w:rFonts w:ascii="Arial" w:eastAsiaTheme="minorEastAsia" w:hAnsi="Arial" w:cs="Arial"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1">
    <w:nsid w:val="34D21514"/>
    <w:multiLevelType w:val="hybridMultilevel"/>
    <w:tmpl w:val="D90E7F0E"/>
    <w:lvl w:ilvl="0" w:tplc="5E7E80F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E36640C"/>
    <w:multiLevelType w:val="hybridMultilevel"/>
    <w:tmpl w:val="643CCB60"/>
    <w:lvl w:ilvl="0" w:tplc="E4C62AC0">
      <w:numFmt w:val="bullet"/>
      <w:lvlText w:val=""/>
      <w:lvlJc w:val="left"/>
      <w:pPr>
        <w:ind w:left="423" w:hanging="360"/>
      </w:pPr>
      <w:rPr>
        <w:rFonts w:ascii="Symbol" w:eastAsiaTheme="minorEastAsia" w:hAnsi="Symbol" w:cs="Arial" w:hint="default"/>
      </w:rPr>
    </w:lvl>
    <w:lvl w:ilvl="1" w:tplc="040C0003" w:tentative="1">
      <w:start w:val="1"/>
      <w:numFmt w:val="bullet"/>
      <w:lvlText w:val="o"/>
      <w:lvlJc w:val="left"/>
      <w:pPr>
        <w:ind w:left="1143" w:hanging="360"/>
      </w:pPr>
      <w:rPr>
        <w:rFonts w:ascii="Courier New" w:hAnsi="Courier New" w:cs="Courier New" w:hint="default"/>
      </w:rPr>
    </w:lvl>
    <w:lvl w:ilvl="2" w:tplc="040C0005" w:tentative="1">
      <w:start w:val="1"/>
      <w:numFmt w:val="bullet"/>
      <w:lvlText w:val=""/>
      <w:lvlJc w:val="left"/>
      <w:pPr>
        <w:ind w:left="1863" w:hanging="360"/>
      </w:pPr>
      <w:rPr>
        <w:rFonts w:ascii="Wingdings" w:hAnsi="Wingdings" w:hint="default"/>
      </w:rPr>
    </w:lvl>
    <w:lvl w:ilvl="3" w:tplc="040C0001" w:tentative="1">
      <w:start w:val="1"/>
      <w:numFmt w:val="bullet"/>
      <w:lvlText w:val=""/>
      <w:lvlJc w:val="left"/>
      <w:pPr>
        <w:ind w:left="2583" w:hanging="360"/>
      </w:pPr>
      <w:rPr>
        <w:rFonts w:ascii="Symbol" w:hAnsi="Symbol" w:hint="default"/>
      </w:rPr>
    </w:lvl>
    <w:lvl w:ilvl="4" w:tplc="040C0003" w:tentative="1">
      <w:start w:val="1"/>
      <w:numFmt w:val="bullet"/>
      <w:lvlText w:val="o"/>
      <w:lvlJc w:val="left"/>
      <w:pPr>
        <w:ind w:left="3303" w:hanging="360"/>
      </w:pPr>
      <w:rPr>
        <w:rFonts w:ascii="Courier New" w:hAnsi="Courier New" w:cs="Courier New" w:hint="default"/>
      </w:rPr>
    </w:lvl>
    <w:lvl w:ilvl="5" w:tplc="040C0005" w:tentative="1">
      <w:start w:val="1"/>
      <w:numFmt w:val="bullet"/>
      <w:lvlText w:val=""/>
      <w:lvlJc w:val="left"/>
      <w:pPr>
        <w:ind w:left="4023" w:hanging="360"/>
      </w:pPr>
      <w:rPr>
        <w:rFonts w:ascii="Wingdings" w:hAnsi="Wingdings" w:hint="default"/>
      </w:rPr>
    </w:lvl>
    <w:lvl w:ilvl="6" w:tplc="040C0001" w:tentative="1">
      <w:start w:val="1"/>
      <w:numFmt w:val="bullet"/>
      <w:lvlText w:val=""/>
      <w:lvlJc w:val="left"/>
      <w:pPr>
        <w:ind w:left="4743" w:hanging="360"/>
      </w:pPr>
      <w:rPr>
        <w:rFonts w:ascii="Symbol" w:hAnsi="Symbol" w:hint="default"/>
      </w:rPr>
    </w:lvl>
    <w:lvl w:ilvl="7" w:tplc="040C0003" w:tentative="1">
      <w:start w:val="1"/>
      <w:numFmt w:val="bullet"/>
      <w:lvlText w:val="o"/>
      <w:lvlJc w:val="left"/>
      <w:pPr>
        <w:ind w:left="5463" w:hanging="360"/>
      </w:pPr>
      <w:rPr>
        <w:rFonts w:ascii="Courier New" w:hAnsi="Courier New" w:cs="Courier New" w:hint="default"/>
      </w:rPr>
    </w:lvl>
    <w:lvl w:ilvl="8" w:tplc="040C0005" w:tentative="1">
      <w:start w:val="1"/>
      <w:numFmt w:val="bullet"/>
      <w:lvlText w:val=""/>
      <w:lvlJc w:val="left"/>
      <w:pPr>
        <w:ind w:left="6183" w:hanging="360"/>
      </w:pPr>
      <w:rPr>
        <w:rFonts w:ascii="Wingdings" w:hAnsi="Wingdings" w:hint="default"/>
      </w:rPr>
    </w:lvl>
  </w:abstractNum>
  <w:abstractNum w:abstractNumId="3">
    <w:nsid w:val="5EB227D8"/>
    <w:multiLevelType w:val="hybridMultilevel"/>
    <w:tmpl w:val="AAB2E8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7F6D4FEE"/>
    <w:multiLevelType w:val="hybridMultilevel"/>
    <w:tmpl w:val="FC48102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revisionView w:markup="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90C"/>
    <w:rsid w:val="000469F5"/>
    <w:rsid w:val="000476FD"/>
    <w:rsid w:val="00064B3E"/>
    <w:rsid w:val="00073844"/>
    <w:rsid w:val="000E2C65"/>
    <w:rsid w:val="00121B81"/>
    <w:rsid w:val="00130037"/>
    <w:rsid w:val="001A7457"/>
    <w:rsid w:val="001E4C2B"/>
    <w:rsid w:val="0021090C"/>
    <w:rsid w:val="00253A55"/>
    <w:rsid w:val="002E783F"/>
    <w:rsid w:val="00341695"/>
    <w:rsid w:val="003864BB"/>
    <w:rsid w:val="00474328"/>
    <w:rsid w:val="00477C9C"/>
    <w:rsid w:val="00502484"/>
    <w:rsid w:val="00563526"/>
    <w:rsid w:val="005B106E"/>
    <w:rsid w:val="00624494"/>
    <w:rsid w:val="00655506"/>
    <w:rsid w:val="007038B3"/>
    <w:rsid w:val="00711A59"/>
    <w:rsid w:val="00723954"/>
    <w:rsid w:val="00732634"/>
    <w:rsid w:val="007440D2"/>
    <w:rsid w:val="007B673B"/>
    <w:rsid w:val="008D0686"/>
    <w:rsid w:val="009B54E7"/>
    <w:rsid w:val="009D78E2"/>
    <w:rsid w:val="00A11C1F"/>
    <w:rsid w:val="00A30047"/>
    <w:rsid w:val="00A801F8"/>
    <w:rsid w:val="00A81812"/>
    <w:rsid w:val="00AB6641"/>
    <w:rsid w:val="00B33A28"/>
    <w:rsid w:val="00B63F94"/>
    <w:rsid w:val="00B76ECC"/>
    <w:rsid w:val="00BA0D15"/>
    <w:rsid w:val="00BF6848"/>
    <w:rsid w:val="00C20BDF"/>
    <w:rsid w:val="00C245B8"/>
    <w:rsid w:val="00C43BD6"/>
    <w:rsid w:val="00C827EE"/>
    <w:rsid w:val="00CF5306"/>
    <w:rsid w:val="00D35A2C"/>
    <w:rsid w:val="00D83EB8"/>
    <w:rsid w:val="00DB5668"/>
    <w:rsid w:val="00E037B3"/>
    <w:rsid w:val="00E37952"/>
    <w:rsid w:val="00E41D1A"/>
    <w:rsid w:val="00E505D0"/>
    <w:rsid w:val="00F3690A"/>
    <w:rsid w:val="00F86630"/>
    <w:rsid w:val="00FC36CC"/>
    <w:rsid w:val="00FE7FB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C6FB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1090C"/>
    <w:pPr>
      <w:ind w:left="720"/>
      <w:contextualSpacing/>
    </w:pPr>
  </w:style>
  <w:style w:type="paragraph" w:styleId="Textedebulles">
    <w:name w:val="Balloon Text"/>
    <w:basedOn w:val="Normal"/>
    <w:link w:val="TextedebullesCar"/>
    <w:uiPriority w:val="99"/>
    <w:semiHidden/>
    <w:unhideWhenUsed/>
    <w:rsid w:val="00FE7FBB"/>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E7FBB"/>
    <w:rPr>
      <w:rFonts w:ascii="Lucida Grande" w:hAnsi="Lucida Grande" w:cs="Lucida Grande"/>
      <w:sz w:val="18"/>
      <w:szCs w:val="18"/>
    </w:rPr>
  </w:style>
  <w:style w:type="paragraph" w:styleId="NormalWeb">
    <w:name w:val="Normal (Web)"/>
    <w:basedOn w:val="Normal"/>
    <w:uiPriority w:val="99"/>
    <w:semiHidden/>
    <w:unhideWhenUsed/>
    <w:rsid w:val="002E783F"/>
    <w:pPr>
      <w:spacing w:before="100" w:beforeAutospacing="1" w:after="100" w:afterAutospacing="1"/>
    </w:pPr>
    <w:rPr>
      <w:rFonts w:ascii="Times New Roman" w:eastAsia="Times New Roman" w:hAnsi="Times New Roman" w:cs="Times New Roman"/>
    </w:rPr>
  </w:style>
  <w:style w:type="character" w:styleId="Marquedannotation">
    <w:name w:val="annotation reference"/>
    <w:basedOn w:val="Policepardfaut"/>
    <w:uiPriority w:val="99"/>
    <w:semiHidden/>
    <w:unhideWhenUsed/>
    <w:rsid w:val="005B106E"/>
    <w:rPr>
      <w:sz w:val="16"/>
      <w:szCs w:val="16"/>
    </w:rPr>
  </w:style>
  <w:style w:type="paragraph" w:styleId="Commentaire">
    <w:name w:val="annotation text"/>
    <w:basedOn w:val="Normal"/>
    <w:link w:val="CommentaireCar"/>
    <w:uiPriority w:val="99"/>
    <w:semiHidden/>
    <w:unhideWhenUsed/>
    <w:rsid w:val="005B106E"/>
    <w:rPr>
      <w:sz w:val="20"/>
      <w:szCs w:val="20"/>
    </w:rPr>
  </w:style>
  <w:style w:type="character" w:customStyle="1" w:styleId="CommentaireCar">
    <w:name w:val="Commentaire Car"/>
    <w:basedOn w:val="Policepardfaut"/>
    <w:link w:val="Commentaire"/>
    <w:uiPriority w:val="99"/>
    <w:semiHidden/>
    <w:rsid w:val="005B106E"/>
    <w:rPr>
      <w:sz w:val="20"/>
      <w:szCs w:val="20"/>
    </w:rPr>
  </w:style>
  <w:style w:type="paragraph" w:styleId="Objetducommentaire">
    <w:name w:val="annotation subject"/>
    <w:basedOn w:val="Commentaire"/>
    <w:next w:val="Commentaire"/>
    <w:link w:val="ObjetducommentaireCar"/>
    <w:uiPriority w:val="99"/>
    <w:semiHidden/>
    <w:unhideWhenUsed/>
    <w:rsid w:val="005B106E"/>
    <w:rPr>
      <w:b/>
      <w:bCs/>
    </w:rPr>
  </w:style>
  <w:style w:type="character" w:customStyle="1" w:styleId="ObjetducommentaireCar">
    <w:name w:val="Objet du commentaire Car"/>
    <w:basedOn w:val="CommentaireCar"/>
    <w:link w:val="Objetducommentaire"/>
    <w:uiPriority w:val="99"/>
    <w:semiHidden/>
    <w:rsid w:val="005B106E"/>
    <w:rPr>
      <w:b/>
      <w:bCs/>
      <w:sz w:val="20"/>
      <w:szCs w:val="20"/>
    </w:rPr>
  </w:style>
  <w:style w:type="paragraph" w:styleId="Rvision">
    <w:name w:val="Revision"/>
    <w:hidden/>
    <w:uiPriority w:val="99"/>
    <w:semiHidden/>
    <w:rsid w:val="00C245B8"/>
  </w:style>
  <w:style w:type="paragraph" w:styleId="En-tte">
    <w:name w:val="header"/>
    <w:basedOn w:val="Normal"/>
    <w:link w:val="En-tteCar"/>
    <w:uiPriority w:val="99"/>
    <w:unhideWhenUsed/>
    <w:rsid w:val="00C43BD6"/>
    <w:pPr>
      <w:tabs>
        <w:tab w:val="center" w:pos="4536"/>
        <w:tab w:val="right" w:pos="9072"/>
      </w:tabs>
    </w:pPr>
  </w:style>
  <w:style w:type="character" w:customStyle="1" w:styleId="En-tteCar">
    <w:name w:val="En-tête Car"/>
    <w:basedOn w:val="Policepardfaut"/>
    <w:link w:val="En-tte"/>
    <w:uiPriority w:val="99"/>
    <w:rsid w:val="00C43BD6"/>
  </w:style>
  <w:style w:type="paragraph" w:styleId="Pieddepage">
    <w:name w:val="footer"/>
    <w:basedOn w:val="Normal"/>
    <w:link w:val="PieddepageCar"/>
    <w:uiPriority w:val="99"/>
    <w:unhideWhenUsed/>
    <w:rsid w:val="00C43BD6"/>
    <w:pPr>
      <w:tabs>
        <w:tab w:val="center" w:pos="4536"/>
        <w:tab w:val="right" w:pos="9072"/>
      </w:tabs>
    </w:pPr>
  </w:style>
  <w:style w:type="character" w:customStyle="1" w:styleId="PieddepageCar">
    <w:name w:val="Pied de page Car"/>
    <w:basedOn w:val="Policepardfaut"/>
    <w:link w:val="Pieddepage"/>
    <w:uiPriority w:val="99"/>
    <w:rsid w:val="00C43BD6"/>
  </w:style>
  <w:style w:type="character" w:styleId="Lienhypertexte">
    <w:name w:val="Hyperlink"/>
    <w:basedOn w:val="Policepardfaut"/>
    <w:uiPriority w:val="99"/>
    <w:unhideWhenUsed/>
    <w:rsid w:val="00A81812"/>
    <w:rPr>
      <w:color w:val="0000FF" w:themeColor="hyperlink"/>
      <w:u w:val="single"/>
    </w:rPr>
  </w:style>
  <w:style w:type="character" w:styleId="Lienhypertextesuivi">
    <w:name w:val="FollowedHyperlink"/>
    <w:basedOn w:val="Policepardfaut"/>
    <w:uiPriority w:val="99"/>
    <w:semiHidden/>
    <w:unhideWhenUsed/>
    <w:rsid w:val="003864B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1090C"/>
    <w:pPr>
      <w:ind w:left="720"/>
      <w:contextualSpacing/>
    </w:pPr>
  </w:style>
  <w:style w:type="paragraph" w:styleId="Textedebulles">
    <w:name w:val="Balloon Text"/>
    <w:basedOn w:val="Normal"/>
    <w:link w:val="TextedebullesCar"/>
    <w:uiPriority w:val="99"/>
    <w:semiHidden/>
    <w:unhideWhenUsed/>
    <w:rsid w:val="00FE7FBB"/>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E7FBB"/>
    <w:rPr>
      <w:rFonts w:ascii="Lucida Grande" w:hAnsi="Lucida Grande" w:cs="Lucida Grande"/>
      <w:sz w:val="18"/>
      <w:szCs w:val="18"/>
    </w:rPr>
  </w:style>
  <w:style w:type="paragraph" w:styleId="NormalWeb">
    <w:name w:val="Normal (Web)"/>
    <w:basedOn w:val="Normal"/>
    <w:uiPriority w:val="99"/>
    <w:semiHidden/>
    <w:unhideWhenUsed/>
    <w:rsid w:val="002E783F"/>
    <w:pPr>
      <w:spacing w:before="100" w:beforeAutospacing="1" w:after="100" w:afterAutospacing="1"/>
    </w:pPr>
    <w:rPr>
      <w:rFonts w:ascii="Times New Roman" w:eastAsia="Times New Roman" w:hAnsi="Times New Roman" w:cs="Times New Roman"/>
    </w:rPr>
  </w:style>
  <w:style w:type="character" w:styleId="Marquedannotation">
    <w:name w:val="annotation reference"/>
    <w:basedOn w:val="Policepardfaut"/>
    <w:uiPriority w:val="99"/>
    <w:semiHidden/>
    <w:unhideWhenUsed/>
    <w:rsid w:val="005B106E"/>
    <w:rPr>
      <w:sz w:val="16"/>
      <w:szCs w:val="16"/>
    </w:rPr>
  </w:style>
  <w:style w:type="paragraph" w:styleId="Commentaire">
    <w:name w:val="annotation text"/>
    <w:basedOn w:val="Normal"/>
    <w:link w:val="CommentaireCar"/>
    <w:uiPriority w:val="99"/>
    <w:semiHidden/>
    <w:unhideWhenUsed/>
    <w:rsid w:val="005B106E"/>
    <w:rPr>
      <w:sz w:val="20"/>
      <w:szCs w:val="20"/>
    </w:rPr>
  </w:style>
  <w:style w:type="character" w:customStyle="1" w:styleId="CommentaireCar">
    <w:name w:val="Commentaire Car"/>
    <w:basedOn w:val="Policepardfaut"/>
    <w:link w:val="Commentaire"/>
    <w:uiPriority w:val="99"/>
    <w:semiHidden/>
    <w:rsid w:val="005B106E"/>
    <w:rPr>
      <w:sz w:val="20"/>
      <w:szCs w:val="20"/>
    </w:rPr>
  </w:style>
  <w:style w:type="paragraph" w:styleId="Objetducommentaire">
    <w:name w:val="annotation subject"/>
    <w:basedOn w:val="Commentaire"/>
    <w:next w:val="Commentaire"/>
    <w:link w:val="ObjetducommentaireCar"/>
    <w:uiPriority w:val="99"/>
    <w:semiHidden/>
    <w:unhideWhenUsed/>
    <w:rsid w:val="005B106E"/>
    <w:rPr>
      <w:b/>
      <w:bCs/>
    </w:rPr>
  </w:style>
  <w:style w:type="character" w:customStyle="1" w:styleId="ObjetducommentaireCar">
    <w:name w:val="Objet du commentaire Car"/>
    <w:basedOn w:val="CommentaireCar"/>
    <w:link w:val="Objetducommentaire"/>
    <w:uiPriority w:val="99"/>
    <w:semiHidden/>
    <w:rsid w:val="005B106E"/>
    <w:rPr>
      <w:b/>
      <w:bCs/>
      <w:sz w:val="20"/>
      <w:szCs w:val="20"/>
    </w:rPr>
  </w:style>
  <w:style w:type="paragraph" w:styleId="Rvision">
    <w:name w:val="Revision"/>
    <w:hidden/>
    <w:uiPriority w:val="99"/>
    <w:semiHidden/>
    <w:rsid w:val="00C245B8"/>
  </w:style>
  <w:style w:type="paragraph" w:styleId="En-tte">
    <w:name w:val="header"/>
    <w:basedOn w:val="Normal"/>
    <w:link w:val="En-tteCar"/>
    <w:uiPriority w:val="99"/>
    <w:unhideWhenUsed/>
    <w:rsid w:val="00C43BD6"/>
    <w:pPr>
      <w:tabs>
        <w:tab w:val="center" w:pos="4536"/>
        <w:tab w:val="right" w:pos="9072"/>
      </w:tabs>
    </w:pPr>
  </w:style>
  <w:style w:type="character" w:customStyle="1" w:styleId="En-tteCar">
    <w:name w:val="En-tête Car"/>
    <w:basedOn w:val="Policepardfaut"/>
    <w:link w:val="En-tte"/>
    <w:uiPriority w:val="99"/>
    <w:rsid w:val="00C43BD6"/>
  </w:style>
  <w:style w:type="paragraph" w:styleId="Pieddepage">
    <w:name w:val="footer"/>
    <w:basedOn w:val="Normal"/>
    <w:link w:val="PieddepageCar"/>
    <w:uiPriority w:val="99"/>
    <w:unhideWhenUsed/>
    <w:rsid w:val="00C43BD6"/>
    <w:pPr>
      <w:tabs>
        <w:tab w:val="center" w:pos="4536"/>
        <w:tab w:val="right" w:pos="9072"/>
      </w:tabs>
    </w:pPr>
  </w:style>
  <w:style w:type="character" w:customStyle="1" w:styleId="PieddepageCar">
    <w:name w:val="Pied de page Car"/>
    <w:basedOn w:val="Policepardfaut"/>
    <w:link w:val="Pieddepage"/>
    <w:uiPriority w:val="99"/>
    <w:rsid w:val="00C43BD6"/>
  </w:style>
  <w:style w:type="character" w:styleId="Lienhypertexte">
    <w:name w:val="Hyperlink"/>
    <w:basedOn w:val="Policepardfaut"/>
    <w:uiPriority w:val="99"/>
    <w:unhideWhenUsed/>
    <w:rsid w:val="00A81812"/>
    <w:rPr>
      <w:color w:val="0000FF" w:themeColor="hyperlink"/>
      <w:u w:val="single"/>
    </w:rPr>
  </w:style>
  <w:style w:type="character" w:styleId="Lienhypertextesuivi">
    <w:name w:val="FollowedHyperlink"/>
    <w:basedOn w:val="Policepardfaut"/>
    <w:uiPriority w:val="99"/>
    <w:semiHidden/>
    <w:unhideWhenUsed/>
    <w:rsid w:val="003864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fef.org/blog/post-manifeste-de-charbonnieres-p141-c10.html" TargetMode="External"/><Relationship Id="rId9" Type="http://schemas.openxmlformats.org/officeDocument/2006/relationships/hyperlink" Target="http://www.cafepedagogique.net/lexpresso/Pages/2012/10/15102012Article634858803488961765.aspx" TargetMode="External"/><Relationship Id="rId10" Type="http://schemas.openxmlformats.org/officeDocument/2006/relationships/hyperlink" Target="http://www.afef.org/blog/post-argumentaire-uboru-la-suite-du-laboratoire-d-idu-du-9-juin-2ya2-p882-c15.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1486</Words>
  <Characters>8173</Characters>
  <Application>Microsoft Macintosh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Viviane Youx</dc:creator>
  <cp:lastModifiedBy>Viviane Youx</cp:lastModifiedBy>
  <cp:revision>2</cp:revision>
  <dcterms:created xsi:type="dcterms:W3CDTF">2012-10-29T08:51:00Z</dcterms:created>
  <dcterms:modified xsi:type="dcterms:W3CDTF">2012-10-29T08:51:00Z</dcterms:modified>
</cp:coreProperties>
</file>